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DF667" w14:textId="51FE3DCF" w:rsidR="007F3BA5" w:rsidRPr="006F4BD5" w:rsidRDefault="007F3BA5" w:rsidP="007F3BA5">
      <w:pPr>
        <w:pStyle w:val="Opmaak3"/>
      </w:pPr>
      <w:bookmarkStart w:id="0" w:name="_Algemeen"/>
      <w:bookmarkEnd w:id="0"/>
      <w:r w:rsidRPr="006F4BD5">
        <w:t xml:space="preserve">Handleiding </w:t>
      </w:r>
      <w:r w:rsidR="00B02367" w:rsidRPr="006F4BD5">
        <w:t xml:space="preserve">- </w:t>
      </w:r>
      <w:r w:rsidRPr="006F4BD5">
        <w:t xml:space="preserve">Nova Beheer </w:t>
      </w:r>
    </w:p>
    <w:p w14:paraId="0F8465D3" w14:textId="77777777" w:rsidR="007F3BA5" w:rsidRPr="006F4BD5" w:rsidRDefault="007F3BA5" w:rsidP="007F3BA5">
      <w:pPr>
        <w:pStyle w:val="Opmaak3"/>
      </w:pPr>
    </w:p>
    <w:p w14:paraId="0EC785ED" w14:textId="19A2A443" w:rsidR="00AF44F4" w:rsidRPr="006F4BD5" w:rsidRDefault="00793AFD" w:rsidP="007F3BA5">
      <w:pPr>
        <w:pStyle w:val="Kop1"/>
        <w:rPr>
          <w:rFonts w:ascii="Arial" w:hAnsi="Arial" w:cs="Arial"/>
          <w:szCs w:val="36"/>
        </w:rPr>
      </w:pPr>
      <w:bookmarkStart w:id="1" w:name="_Algemeen_1"/>
      <w:bookmarkEnd w:id="1"/>
      <w:r w:rsidRPr="006F4BD5">
        <w:rPr>
          <w:rFonts w:ascii="Arial" w:hAnsi="Arial" w:cs="Arial"/>
        </w:rPr>
        <w:t>Algemeen</w:t>
      </w:r>
    </w:p>
    <w:p w14:paraId="3A5A2FF8" w14:textId="29F83953" w:rsidR="007F3BA5" w:rsidRPr="006F4BD5" w:rsidRDefault="007F3BA5" w:rsidP="007F3BA5">
      <w:pPr>
        <w:rPr>
          <w:rFonts w:ascii="Arial" w:hAnsi="Arial" w:cs="Arial"/>
        </w:rPr>
      </w:pPr>
      <w:r w:rsidRPr="006F4BD5">
        <w:rPr>
          <w:rFonts w:ascii="Arial" w:hAnsi="Arial" w:cs="Arial"/>
        </w:rPr>
        <w:t xml:space="preserve">Nadat uw organisatie Polaris </w:t>
      </w:r>
      <w:r w:rsidR="005B55D5">
        <w:rPr>
          <w:rFonts w:ascii="Arial" w:hAnsi="Arial" w:cs="Arial"/>
        </w:rPr>
        <w:t xml:space="preserve">/ </w:t>
      </w:r>
      <w:r w:rsidRPr="006F4BD5">
        <w:rPr>
          <w:rFonts w:ascii="Arial" w:hAnsi="Arial" w:cs="Arial"/>
        </w:rPr>
        <w:t>Nova in gebruik heeft genomen, zal minimaal 1 medewerker het beheer over het pakket als taak op zich moeten nemen.</w:t>
      </w:r>
    </w:p>
    <w:p w14:paraId="60F62D7C" w14:textId="3E9D7864" w:rsidR="007F3BA5" w:rsidRPr="006F4BD5" w:rsidRDefault="007F3BA5" w:rsidP="007F3BA5">
      <w:pPr>
        <w:rPr>
          <w:rFonts w:ascii="Arial" w:hAnsi="Arial" w:cs="Arial"/>
        </w:rPr>
      </w:pPr>
      <w:r w:rsidRPr="006F4BD5">
        <w:rPr>
          <w:rFonts w:ascii="Arial" w:hAnsi="Arial" w:cs="Arial"/>
        </w:rPr>
        <w:t>Uiteindelijk zal er altijd een bepaald verloop zijn van het personeel, functiewijzigingen of groei van het personeelsbestand. Nieuwe medewerkers moeten een inlognaam krijgen en oud medewerkers zullen na een bepaalde tijd niet meer kunnen inloggen.</w:t>
      </w:r>
    </w:p>
    <w:p w14:paraId="14927414" w14:textId="2A2A94DC" w:rsidR="007F3BA5" w:rsidRPr="006F4BD5" w:rsidRDefault="007F3BA5" w:rsidP="007F3BA5">
      <w:pPr>
        <w:rPr>
          <w:rFonts w:ascii="Arial" w:hAnsi="Arial" w:cs="Arial"/>
        </w:rPr>
      </w:pPr>
      <w:r w:rsidRPr="006F4BD5">
        <w:rPr>
          <w:rFonts w:ascii="Arial" w:hAnsi="Arial" w:cs="Arial"/>
        </w:rPr>
        <w:t>Nova kent 2 soorten gebruikers:</w:t>
      </w:r>
    </w:p>
    <w:p w14:paraId="517BDC0F" w14:textId="77777777" w:rsidR="007F3BA5" w:rsidRPr="006F4BD5" w:rsidRDefault="007F3BA5" w:rsidP="007F3BA5">
      <w:pPr>
        <w:pStyle w:val="Lijstalinea"/>
        <w:numPr>
          <w:ilvl w:val="0"/>
          <w:numId w:val="35"/>
        </w:numPr>
        <w:spacing w:after="0" w:line="240" w:lineRule="auto"/>
        <w:ind w:left="284" w:hanging="284"/>
        <w:rPr>
          <w:rFonts w:ascii="Arial" w:hAnsi="Arial" w:cs="Arial"/>
        </w:rPr>
      </w:pPr>
      <w:r w:rsidRPr="006F4BD5">
        <w:rPr>
          <w:rFonts w:ascii="Arial" w:hAnsi="Arial" w:cs="Arial"/>
        </w:rPr>
        <w:t xml:space="preserve">De medewerker (Employee </w:t>
      </w:r>
      <w:proofErr w:type="spellStart"/>
      <w:r w:rsidRPr="006F4BD5">
        <w:rPr>
          <w:rFonts w:ascii="Arial" w:hAnsi="Arial" w:cs="Arial"/>
        </w:rPr>
        <w:t>Self</w:t>
      </w:r>
      <w:proofErr w:type="spellEnd"/>
      <w:r w:rsidRPr="006F4BD5">
        <w:rPr>
          <w:rFonts w:ascii="Arial" w:hAnsi="Arial" w:cs="Arial"/>
        </w:rPr>
        <w:t xml:space="preserve"> Service)</w:t>
      </w:r>
    </w:p>
    <w:p w14:paraId="17B61F84" w14:textId="77777777" w:rsidR="007F3BA5" w:rsidRPr="006F4BD5" w:rsidRDefault="007F3BA5" w:rsidP="007F3BA5">
      <w:pPr>
        <w:pStyle w:val="Lijstalinea"/>
        <w:numPr>
          <w:ilvl w:val="0"/>
          <w:numId w:val="35"/>
        </w:numPr>
        <w:spacing w:after="0" w:line="240" w:lineRule="auto"/>
        <w:ind w:left="284" w:hanging="284"/>
        <w:rPr>
          <w:rFonts w:ascii="Arial" w:hAnsi="Arial" w:cs="Arial"/>
          <w:lang w:val="en-US"/>
        </w:rPr>
      </w:pPr>
      <w:r w:rsidRPr="006F4BD5">
        <w:rPr>
          <w:rFonts w:ascii="Arial" w:hAnsi="Arial" w:cs="Arial"/>
          <w:lang w:val="en-US"/>
        </w:rPr>
        <w:t>De manager (Manager Self Service)</w:t>
      </w:r>
    </w:p>
    <w:p w14:paraId="331FB0ED" w14:textId="77777777" w:rsidR="007F3BA5" w:rsidRPr="006F4BD5" w:rsidRDefault="007F3BA5" w:rsidP="007F3BA5">
      <w:pPr>
        <w:shd w:val="clear" w:color="auto" w:fill="FFFFFF"/>
        <w:spacing w:before="100" w:beforeAutospacing="1" w:after="100" w:afterAutospacing="1" w:line="240" w:lineRule="auto"/>
        <w:rPr>
          <w:rFonts w:ascii="Arial" w:eastAsia="Times New Roman" w:hAnsi="Arial" w:cs="Arial"/>
          <w:lang w:val="en-US" w:eastAsia="nl-NL"/>
        </w:rPr>
      </w:pPr>
    </w:p>
    <w:p w14:paraId="6152AD56" w14:textId="53B1E084" w:rsidR="001F36CF" w:rsidRPr="006F4BD5" w:rsidRDefault="00CF6F57" w:rsidP="00AC5C17">
      <w:pPr>
        <w:pStyle w:val="Kop1"/>
        <w:rPr>
          <w:rFonts w:ascii="Arial" w:hAnsi="Arial" w:cs="Arial"/>
        </w:rPr>
      </w:pPr>
      <w:bookmarkStart w:id="2" w:name="_Inhoudsopgave"/>
      <w:bookmarkEnd w:id="2"/>
      <w:r w:rsidRPr="006F4BD5">
        <w:rPr>
          <w:rFonts w:ascii="Arial" w:hAnsi="Arial" w:cs="Arial"/>
        </w:rPr>
        <w:t>Inhoudsopgave</w:t>
      </w:r>
    </w:p>
    <w:p w14:paraId="0D4044B9" w14:textId="042E274D" w:rsidR="005C772B" w:rsidRPr="006F4BD5" w:rsidRDefault="00A072D6" w:rsidP="0076639C">
      <w:pPr>
        <w:pStyle w:val="Geenafstand"/>
        <w:numPr>
          <w:ilvl w:val="0"/>
          <w:numId w:val="36"/>
        </w:numPr>
        <w:ind w:left="284" w:hanging="284"/>
        <w:rPr>
          <w:rFonts w:ascii="Arial" w:hAnsi="Arial" w:cs="Arial"/>
        </w:rPr>
      </w:pPr>
      <w:hyperlink w:anchor="_Algemeen_1" w:history="1">
        <w:r w:rsidR="005C772B" w:rsidRPr="006F4BD5">
          <w:rPr>
            <w:rStyle w:val="Hyperlink"/>
            <w:rFonts w:ascii="Arial" w:hAnsi="Arial" w:cs="Arial"/>
          </w:rPr>
          <w:t>Algemeen</w:t>
        </w:r>
      </w:hyperlink>
    </w:p>
    <w:p w14:paraId="43A76224" w14:textId="0AA4BC47" w:rsidR="005C772B" w:rsidRPr="006F4BD5" w:rsidRDefault="00A072D6" w:rsidP="0076639C">
      <w:pPr>
        <w:pStyle w:val="Geenafstand"/>
        <w:numPr>
          <w:ilvl w:val="0"/>
          <w:numId w:val="36"/>
        </w:numPr>
        <w:ind w:left="284" w:hanging="284"/>
        <w:rPr>
          <w:rFonts w:ascii="Arial" w:hAnsi="Arial" w:cs="Arial"/>
        </w:rPr>
      </w:pPr>
      <w:hyperlink w:anchor="_Inhoudsopgave" w:history="1">
        <w:r w:rsidR="005C772B" w:rsidRPr="006F4BD5">
          <w:rPr>
            <w:rStyle w:val="Hyperlink"/>
            <w:rFonts w:ascii="Arial" w:hAnsi="Arial" w:cs="Arial"/>
          </w:rPr>
          <w:t>Inhoudsopgave</w:t>
        </w:r>
      </w:hyperlink>
    </w:p>
    <w:p w14:paraId="0F817039" w14:textId="2E9F8DB1" w:rsidR="007260D9" w:rsidRPr="006F4BD5" w:rsidRDefault="00A072D6" w:rsidP="0076639C">
      <w:pPr>
        <w:pStyle w:val="Geenafstand"/>
        <w:numPr>
          <w:ilvl w:val="0"/>
          <w:numId w:val="36"/>
        </w:numPr>
        <w:ind w:left="284" w:hanging="284"/>
        <w:rPr>
          <w:rFonts w:ascii="Arial" w:hAnsi="Arial" w:cs="Arial"/>
        </w:rPr>
      </w:pPr>
      <w:hyperlink w:anchor="_De_medewerker" w:history="1">
        <w:r w:rsidR="007F3BA5" w:rsidRPr="006F4BD5">
          <w:rPr>
            <w:rStyle w:val="Hyperlink"/>
            <w:rFonts w:ascii="Arial" w:hAnsi="Arial" w:cs="Arial"/>
          </w:rPr>
          <w:t>De medewerker</w:t>
        </w:r>
      </w:hyperlink>
    </w:p>
    <w:p w14:paraId="58179A2B" w14:textId="59A14CCF" w:rsidR="000753E5" w:rsidRPr="006F4BD5" w:rsidRDefault="007F3BA5" w:rsidP="0076639C">
      <w:pPr>
        <w:pStyle w:val="Geenafstand"/>
        <w:ind w:left="284"/>
        <w:rPr>
          <w:rStyle w:val="Hyperlink"/>
          <w:rFonts w:ascii="Arial" w:hAnsi="Arial" w:cs="Arial"/>
          <w:color w:val="auto"/>
          <w:u w:val="none"/>
        </w:rPr>
      </w:pPr>
      <w:r w:rsidRPr="006F4BD5">
        <w:rPr>
          <w:rFonts w:ascii="Arial" w:hAnsi="Arial" w:cs="Arial"/>
        </w:rPr>
        <w:t>3.1</w:t>
      </w:r>
      <w:r w:rsidR="006F4BD5">
        <w:rPr>
          <w:rFonts w:ascii="Arial" w:hAnsi="Arial" w:cs="Arial"/>
        </w:rPr>
        <w:t xml:space="preserve"> </w:t>
      </w:r>
      <w:hyperlink w:anchor="_3.1_Nieuwe_Nova" w:history="1">
        <w:r w:rsidRPr="006F4BD5">
          <w:rPr>
            <w:rStyle w:val="Hyperlink"/>
            <w:rFonts w:ascii="Arial" w:hAnsi="Arial" w:cs="Arial"/>
          </w:rPr>
          <w:t>Nieuwe Nova gebruiker(s) aanmaken</w:t>
        </w:r>
      </w:hyperlink>
    </w:p>
    <w:p w14:paraId="3B6F9972" w14:textId="271AF1D2" w:rsidR="007F3BA5" w:rsidRPr="006F4BD5" w:rsidRDefault="0076639C" w:rsidP="0076639C">
      <w:pPr>
        <w:pStyle w:val="Geenafstand"/>
        <w:ind w:left="284"/>
        <w:rPr>
          <w:rStyle w:val="Hyperlink"/>
          <w:rFonts w:ascii="Arial" w:hAnsi="Arial" w:cs="Arial"/>
          <w:color w:val="auto"/>
          <w:u w:val="none"/>
        </w:rPr>
      </w:pPr>
      <w:r w:rsidRPr="006F4BD5">
        <w:rPr>
          <w:rStyle w:val="Hyperlink"/>
          <w:rFonts w:ascii="Arial" w:hAnsi="Arial" w:cs="Arial"/>
          <w:color w:val="auto"/>
          <w:u w:val="none"/>
        </w:rPr>
        <w:t>3.2</w:t>
      </w:r>
      <w:r w:rsidR="006F4BD5">
        <w:rPr>
          <w:rStyle w:val="Hyperlink"/>
          <w:rFonts w:ascii="Arial" w:hAnsi="Arial" w:cs="Arial"/>
          <w:color w:val="auto"/>
          <w:u w:val="none"/>
        </w:rPr>
        <w:t xml:space="preserve"> </w:t>
      </w:r>
      <w:hyperlink w:anchor="_3.2_Nova_gebruiker" w:history="1">
        <w:r w:rsidR="007F3BA5" w:rsidRPr="006F4BD5">
          <w:rPr>
            <w:rStyle w:val="Hyperlink"/>
            <w:rFonts w:ascii="Arial" w:hAnsi="Arial" w:cs="Arial"/>
          </w:rPr>
          <w:t>Nova gebruiker wijzigen</w:t>
        </w:r>
      </w:hyperlink>
    </w:p>
    <w:p w14:paraId="5CF27A94" w14:textId="752C8981" w:rsidR="007F3BA5" w:rsidRPr="006F4BD5" w:rsidRDefault="0076639C" w:rsidP="0076639C">
      <w:pPr>
        <w:pStyle w:val="Geenafstand"/>
        <w:ind w:left="284"/>
        <w:rPr>
          <w:rStyle w:val="Hyperlink"/>
          <w:rFonts w:ascii="Arial" w:hAnsi="Arial" w:cs="Arial"/>
          <w:color w:val="auto"/>
          <w:u w:val="none"/>
        </w:rPr>
      </w:pPr>
      <w:r w:rsidRPr="006F4BD5">
        <w:rPr>
          <w:rStyle w:val="Hyperlink"/>
          <w:rFonts w:ascii="Arial" w:hAnsi="Arial" w:cs="Arial"/>
          <w:color w:val="auto"/>
          <w:u w:val="none"/>
        </w:rPr>
        <w:t>3.3</w:t>
      </w:r>
      <w:r w:rsidR="006F4BD5">
        <w:rPr>
          <w:rStyle w:val="Hyperlink"/>
          <w:rFonts w:ascii="Arial" w:hAnsi="Arial" w:cs="Arial"/>
          <w:color w:val="auto"/>
          <w:u w:val="none"/>
        </w:rPr>
        <w:t xml:space="preserve"> </w:t>
      </w:r>
      <w:hyperlink w:anchor="_3.3_Nova_gebruiker" w:history="1">
        <w:r w:rsidR="007F3BA5" w:rsidRPr="006F4BD5">
          <w:rPr>
            <w:rStyle w:val="Hyperlink"/>
            <w:rFonts w:ascii="Arial" w:hAnsi="Arial" w:cs="Arial"/>
          </w:rPr>
          <w:t>Nova gebruiker deblokkeren</w:t>
        </w:r>
      </w:hyperlink>
    </w:p>
    <w:p w14:paraId="52D6F4CE" w14:textId="56CE7ADC" w:rsidR="007F3BA5" w:rsidRPr="006F4BD5" w:rsidRDefault="0076639C" w:rsidP="0076639C">
      <w:pPr>
        <w:pStyle w:val="Geenafstand"/>
        <w:ind w:left="284"/>
        <w:rPr>
          <w:rStyle w:val="Hyperlink"/>
          <w:rFonts w:ascii="Arial" w:hAnsi="Arial" w:cs="Arial"/>
          <w:color w:val="auto"/>
          <w:u w:val="none"/>
        </w:rPr>
      </w:pPr>
      <w:r w:rsidRPr="006F4BD5">
        <w:rPr>
          <w:rStyle w:val="Hyperlink"/>
          <w:rFonts w:ascii="Arial" w:hAnsi="Arial" w:cs="Arial"/>
          <w:color w:val="auto"/>
          <w:u w:val="none"/>
        </w:rPr>
        <w:t>3.4</w:t>
      </w:r>
      <w:r w:rsidR="006F4BD5">
        <w:rPr>
          <w:rStyle w:val="Hyperlink"/>
          <w:rFonts w:ascii="Arial" w:hAnsi="Arial" w:cs="Arial"/>
          <w:color w:val="auto"/>
          <w:u w:val="none"/>
        </w:rPr>
        <w:t xml:space="preserve"> </w:t>
      </w:r>
      <w:hyperlink w:anchor="_3.4_Nova_account" w:history="1">
        <w:r w:rsidR="007F3BA5" w:rsidRPr="006F4BD5">
          <w:rPr>
            <w:rStyle w:val="Hyperlink"/>
            <w:rFonts w:ascii="Arial" w:hAnsi="Arial" w:cs="Arial"/>
          </w:rPr>
          <w:t>Nova account afsluiten</w:t>
        </w:r>
      </w:hyperlink>
    </w:p>
    <w:p w14:paraId="230E994F" w14:textId="43D19648" w:rsidR="007F3BA5" w:rsidRPr="006F4BD5" w:rsidRDefault="0076639C" w:rsidP="0076639C">
      <w:pPr>
        <w:pStyle w:val="Geenafstand"/>
        <w:ind w:left="284"/>
        <w:rPr>
          <w:rStyle w:val="Hyperlink"/>
          <w:rFonts w:ascii="Arial" w:hAnsi="Arial" w:cs="Arial"/>
          <w:color w:val="auto"/>
          <w:u w:val="none"/>
        </w:rPr>
      </w:pPr>
      <w:r w:rsidRPr="006F4BD5">
        <w:rPr>
          <w:rStyle w:val="Hyperlink"/>
          <w:rFonts w:ascii="Arial" w:hAnsi="Arial" w:cs="Arial"/>
          <w:color w:val="auto"/>
          <w:u w:val="none"/>
        </w:rPr>
        <w:t>3.5</w:t>
      </w:r>
      <w:r w:rsidR="006F4BD5">
        <w:rPr>
          <w:rStyle w:val="Hyperlink"/>
          <w:rFonts w:ascii="Arial" w:hAnsi="Arial" w:cs="Arial"/>
          <w:color w:val="auto"/>
          <w:u w:val="none"/>
        </w:rPr>
        <w:t xml:space="preserve"> </w:t>
      </w:r>
      <w:hyperlink w:anchor="_3.5_Nova_rollen" w:history="1">
        <w:r w:rsidR="007F3BA5" w:rsidRPr="006F4BD5">
          <w:rPr>
            <w:rStyle w:val="Hyperlink"/>
            <w:rFonts w:ascii="Arial" w:hAnsi="Arial" w:cs="Arial"/>
          </w:rPr>
          <w:t>Nova rollen inrichten / aanpassen</w:t>
        </w:r>
      </w:hyperlink>
    </w:p>
    <w:p w14:paraId="16EAE142" w14:textId="355B8F08" w:rsidR="007F3BA5" w:rsidRPr="006F4BD5" w:rsidRDefault="0076639C" w:rsidP="0076639C">
      <w:pPr>
        <w:pStyle w:val="Geenafstand"/>
        <w:ind w:left="284" w:hanging="284"/>
        <w:rPr>
          <w:rStyle w:val="Hyperlink"/>
          <w:rFonts w:ascii="Arial" w:hAnsi="Arial" w:cs="Arial"/>
          <w:color w:val="auto"/>
          <w:u w:val="none"/>
        </w:rPr>
      </w:pPr>
      <w:r w:rsidRPr="006F4BD5">
        <w:rPr>
          <w:rStyle w:val="Hyperlink"/>
          <w:rFonts w:ascii="Arial" w:hAnsi="Arial" w:cs="Arial"/>
          <w:color w:val="auto"/>
          <w:u w:val="none"/>
        </w:rPr>
        <w:t>4.</w:t>
      </w:r>
      <w:r w:rsidRPr="006F4BD5">
        <w:rPr>
          <w:rStyle w:val="Hyperlink"/>
          <w:rFonts w:ascii="Arial" w:hAnsi="Arial" w:cs="Arial"/>
          <w:color w:val="auto"/>
          <w:u w:val="none"/>
        </w:rPr>
        <w:tab/>
      </w:r>
      <w:hyperlink w:anchor="_Manager" w:history="1">
        <w:r w:rsidR="007F3BA5" w:rsidRPr="006F4BD5">
          <w:rPr>
            <w:rStyle w:val="Hyperlink"/>
            <w:rFonts w:ascii="Arial" w:hAnsi="Arial" w:cs="Arial"/>
          </w:rPr>
          <w:t>Manager</w:t>
        </w:r>
      </w:hyperlink>
    </w:p>
    <w:p w14:paraId="23599BA2" w14:textId="284BE9D6" w:rsidR="007F3BA5" w:rsidRPr="006F4BD5" w:rsidRDefault="007F3BA5" w:rsidP="0076639C">
      <w:pPr>
        <w:pStyle w:val="Geenafstand"/>
        <w:ind w:left="284"/>
        <w:rPr>
          <w:rStyle w:val="Hyperlink"/>
          <w:rFonts w:ascii="Arial" w:hAnsi="Arial" w:cs="Arial"/>
          <w:color w:val="auto"/>
          <w:u w:val="none"/>
        </w:rPr>
      </w:pPr>
      <w:r w:rsidRPr="006F4BD5">
        <w:rPr>
          <w:rStyle w:val="Hyperlink"/>
          <w:rFonts w:ascii="Arial" w:hAnsi="Arial" w:cs="Arial"/>
          <w:color w:val="auto"/>
          <w:u w:val="none"/>
        </w:rPr>
        <w:t>4.</w:t>
      </w:r>
      <w:hyperlink w:anchor="_4.1_Managementgroepen_aanmaken/wijz" w:history="1">
        <w:r w:rsidRPr="006F4BD5">
          <w:rPr>
            <w:rStyle w:val="Hyperlink"/>
            <w:rFonts w:ascii="Arial" w:hAnsi="Arial" w:cs="Arial"/>
            <w:color w:val="auto"/>
            <w:u w:val="none"/>
          </w:rPr>
          <w:t xml:space="preserve">1 </w:t>
        </w:r>
        <w:r w:rsidRPr="006F4BD5">
          <w:rPr>
            <w:rStyle w:val="Hyperlink"/>
            <w:rFonts w:ascii="Arial" w:hAnsi="Arial" w:cs="Arial"/>
          </w:rPr>
          <w:t>Managementgroepen aanmaken/wijzigen</w:t>
        </w:r>
      </w:hyperlink>
    </w:p>
    <w:p w14:paraId="37FE58AA" w14:textId="28D258F7" w:rsidR="007F3BA5" w:rsidRPr="006F4BD5" w:rsidRDefault="007F3BA5" w:rsidP="0076639C">
      <w:pPr>
        <w:pStyle w:val="Geenafstand"/>
        <w:ind w:left="284"/>
        <w:rPr>
          <w:rStyle w:val="Hyperlink"/>
          <w:rFonts w:ascii="Arial" w:hAnsi="Arial" w:cs="Arial"/>
          <w:color w:val="auto"/>
          <w:u w:val="none"/>
        </w:rPr>
      </w:pPr>
      <w:r w:rsidRPr="006F4BD5">
        <w:rPr>
          <w:rStyle w:val="Hyperlink"/>
          <w:rFonts w:ascii="Arial" w:hAnsi="Arial" w:cs="Arial"/>
          <w:color w:val="auto"/>
          <w:u w:val="none"/>
        </w:rPr>
        <w:t xml:space="preserve">4.2 </w:t>
      </w:r>
      <w:hyperlink w:anchor="_4.2_Medewerkers_aan" w:history="1">
        <w:r w:rsidRPr="006F4BD5">
          <w:rPr>
            <w:rStyle w:val="Hyperlink"/>
            <w:rFonts w:ascii="Arial" w:hAnsi="Arial" w:cs="Arial"/>
          </w:rPr>
          <w:t>Medewerker aan manager koppelen</w:t>
        </w:r>
      </w:hyperlink>
    </w:p>
    <w:p w14:paraId="6013410B" w14:textId="12DA4EBA" w:rsidR="007F3BA5" w:rsidRPr="006F4BD5" w:rsidRDefault="007F3BA5" w:rsidP="0076639C">
      <w:pPr>
        <w:pStyle w:val="Geenafstand"/>
        <w:ind w:left="284" w:hanging="284"/>
        <w:rPr>
          <w:rStyle w:val="Hyperlink"/>
          <w:rFonts w:ascii="Arial" w:hAnsi="Arial" w:cs="Arial"/>
          <w:color w:val="auto"/>
          <w:u w:val="none"/>
        </w:rPr>
      </w:pPr>
      <w:r w:rsidRPr="006F4BD5">
        <w:rPr>
          <w:rStyle w:val="Hyperlink"/>
          <w:rFonts w:ascii="Arial" w:hAnsi="Arial" w:cs="Arial"/>
          <w:color w:val="auto"/>
          <w:u w:val="none"/>
        </w:rPr>
        <w:t>5.</w:t>
      </w:r>
      <w:r w:rsidRPr="006F4BD5">
        <w:rPr>
          <w:rStyle w:val="Hyperlink"/>
          <w:rFonts w:ascii="Arial" w:hAnsi="Arial" w:cs="Arial"/>
          <w:color w:val="auto"/>
          <w:u w:val="none"/>
        </w:rPr>
        <w:tab/>
      </w:r>
      <w:hyperlink w:anchor="_Personeelsinformatie" w:history="1">
        <w:r w:rsidRPr="006F4BD5">
          <w:rPr>
            <w:rStyle w:val="Hyperlink"/>
            <w:rFonts w:ascii="Arial" w:hAnsi="Arial" w:cs="Arial"/>
          </w:rPr>
          <w:t>Personeelsinformatie</w:t>
        </w:r>
      </w:hyperlink>
    </w:p>
    <w:p w14:paraId="36BB1302" w14:textId="6D619FCE" w:rsidR="0076639C" w:rsidRDefault="007F3BA5" w:rsidP="0076639C">
      <w:pPr>
        <w:pStyle w:val="Geenafstand"/>
        <w:ind w:left="284" w:hanging="284"/>
        <w:rPr>
          <w:rStyle w:val="Hyperlink"/>
          <w:rFonts w:ascii="Arial" w:hAnsi="Arial" w:cs="Arial"/>
        </w:rPr>
      </w:pPr>
      <w:r w:rsidRPr="006F4BD5">
        <w:rPr>
          <w:rStyle w:val="Hyperlink"/>
          <w:rFonts w:ascii="Arial" w:hAnsi="Arial" w:cs="Arial"/>
          <w:color w:val="auto"/>
          <w:u w:val="none"/>
        </w:rPr>
        <w:t>6.</w:t>
      </w:r>
      <w:r w:rsidRPr="006F4BD5">
        <w:rPr>
          <w:rStyle w:val="Hyperlink"/>
          <w:rFonts w:ascii="Arial" w:hAnsi="Arial" w:cs="Arial"/>
          <w:color w:val="auto"/>
          <w:u w:val="none"/>
        </w:rPr>
        <w:tab/>
      </w:r>
      <w:hyperlink w:anchor="_Mutaties_accorderen." w:history="1">
        <w:r w:rsidRPr="006F4BD5">
          <w:rPr>
            <w:rStyle w:val="Hyperlink"/>
            <w:rFonts w:ascii="Arial" w:hAnsi="Arial" w:cs="Arial"/>
          </w:rPr>
          <w:t>Mutaties accorderen</w:t>
        </w:r>
      </w:hyperlink>
    </w:p>
    <w:p w14:paraId="553CA0EA" w14:textId="3E340FA3" w:rsidR="00D94A66" w:rsidRPr="006F4BD5" w:rsidRDefault="00D94A66" w:rsidP="0076639C">
      <w:pPr>
        <w:pStyle w:val="Geenafstand"/>
        <w:ind w:left="284" w:hanging="284"/>
        <w:rPr>
          <w:rFonts w:ascii="Arial" w:hAnsi="Arial" w:cs="Arial"/>
        </w:rPr>
      </w:pPr>
    </w:p>
    <w:p w14:paraId="3C73B1FB" w14:textId="77777777" w:rsidR="006F4BD5" w:rsidRDefault="006F4BD5">
      <w:pPr>
        <w:rPr>
          <w:rFonts w:ascii="Arial" w:eastAsia="Times New Roman" w:hAnsi="Arial" w:cs="Arial"/>
          <w:b/>
          <w:kern w:val="28"/>
          <w:sz w:val="44"/>
          <w:szCs w:val="44"/>
        </w:rPr>
      </w:pPr>
      <w:bookmarkStart w:id="3" w:name="_Toelichting_pakketvormen"/>
      <w:bookmarkStart w:id="4" w:name="_De_medewerker"/>
      <w:bookmarkStart w:id="5" w:name="_Toc506286010"/>
      <w:bookmarkEnd w:id="3"/>
      <w:bookmarkEnd w:id="4"/>
      <w:r>
        <w:rPr>
          <w:rFonts w:ascii="Arial" w:hAnsi="Arial" w:cs="Arial"/>
          <w:sz w:val="44"/>
          <w:szCs w:val="44"/>
        </w:rPr>
        <w:br w:type="page"/>
      </w:r>
    </w:p>
    <w:p w14:paraId="403B4D57" w14:textId="61E4C9F2" w:rsidR="0076639C" w:rsidRPr="006F4BD5" w:rsidRDefault="00D57A4A" w:rsidP="0076639C">
      <w:pPr>
        <w:pStyle w:val="Kop1"/>
        <w:spacing w:before="240" w:after="240"/>
        <w:rPr>
          <w:rFonts w:ascii="Arial" w:hAnsi="Arial" w:cs="Arial"/>
          <w:sz w:val="44"/>
          <w:szCs w:val="44"/>
        </w:rPr>
      </w:pPr>
      <w:r>
        <w:rPr>
          <w:rFonts w:ascii="Arial" w:hAnsi="Arial" w:cs="Arial"/>
          <w:sz w:val="44"/>
          <w:szCs w:val="44"/>
        </w:rPr>
        <w:lastRenderedPageBreak/>
        <w:t>M</w:t>
      </w:r>
      <w:r w:rsidR="0076639C" w:rsidRPr="006F4BD5">
        <w:rPr>
          <w:rFonts w:ascii="Arial" w:hAnsi="Arial" w:cs="Arial"/>
          <w:sz w:val="44"/>
          <w:szCs w:val="44"/>
        </w:rPr>
        <w:t>edewerker</w:t>
      </w:r>
      <w:bookmarkEnd w:id="5"/>
    </w:p>
    <w:p w14:paraId="76B0BB49" w14:textId="70F049CE" w:rsidR="0076639C" w:rsidRPr="006F4BD5" w:rsidRDefault="0076639C" w:rsidP="0076639C">
      <w:pPr>
        <w:rPr>
          <w:rFonts w:ascii="Arial" w:hAnsi="Arial" w:cs="Arial"/>
        </w:rPr>
      </w:pPr>
      <w:r w:rsidRPr="006F4BD5">
        <w:rPr>
          <w:rFonts w:ascii="Arial" w:hAnsi="Arial" w:cs="Arial"/>
        </w:rPr>
        <w:t>Voor</w:t>
      </w:r>
      <w:r w:rsidR="00D57A4A">
        <w:rPr>
          <w:rFonts w:ascii="Arial" w:hAnsi="Arial" w:cs="Arial"/>
        </w:rPr>
        <w:t>dat</w:t>
      </w:r>
      <w:r w:rsidRPr="006F4BD5">
        <w:rPr>
          <w:rFonts w:ascii="Arial" w:hAnsi="Arial" w:cs="Arial"/>
        </w:rPr>
        <w:t xml:space="preserve"> u een medewerker een account kunt geven voor Nova</w:t>
      </w:r>
      <w:r w:rsidR="00D57A4A">
        <w:rPr>
          <w:rFonts w:ascii="Arial" w:hAnsi="Arial" w:cs="Arial"/>
        </w:rPr>
        <w:t>,</w:t>
      </w:r>
      <w:r w:rsidRPr="006F4BD5">
        <w:rPr>
          <w:rFonts w:ascii="Arial" w:hAnsi="Arial" w:cs="Arial"/>
        </w:rPr>
        <w:t xml:space="preserve"> </w:t>
      </w:r>
      <w:r w:rsidR="00D57A4A">
        <w:rPr>
          <w:rFonts w:ascii="Arial" w:hAnsi="Arial" w:cs="Arial"/>
        </w:rPr>
        <w:t>dient</w:t>
      </w:r>
      <w:r w:rsidR="00D57A4A" w:rsidRPr="006F4BD5">
        <w:rPr>
          <w:rFonts w:ascii="Arial" w:hAnsi="Arial" w:cs="Arial"/>
        </w:rPr>
        <w:t xml:space="preserve"> </w:t>
      </w:r>
      <w:r w:rsidRPr="006F4BD5">
        <w:rPr>
          <w:rFonts w:ascii="Arial" w:hAnsi="Arial" w:cs="Arial"/>
        </w:rPr>
        <w:t>in Polaris het (bij voorkeur zakelijk</w:t>
      </w:r>
      <w:r w:rsidR="00D57A4A">
        <w:rPr>
          <w:rFonts w:ascii="Arial" w:hAnsi="Arial" w:cs="Arial"/>
        </w:rPr>
        <w:t>e</w:t>
      </w:r>
      <w:r w:rsidRPr="006F4BD5">
        <w:rPr>
          <w:rFonts w:ascii="Arial" w:hAnsi="Arial" w:cs="Arial"/>
        </w:rPr>
        <w:t>) e</w:t>
      </w:r>
      <w:r w:rsidR="004D7559">
        <w:rPr>
          <w:rFonts w:ascii="Arial" w:hAnsi="Arial" w:cs="Arial"/>
        </w:rPr>
        <w:t>-</w:t>
      </w:r>
      <w:r w:rsidRPr="006F4BD5">
        <w:rPr>
          <w:rFonts w:ascii="Arial" w:hAnsi="Arial" w:cs="Arial"/>
        </w:rPr>
        <w:t xml:space="preserve">mailadres bekend </w:t>
      </w:r>
      <w:r w:rsidR="00D57A4A">
        <w:rPr>
          <w:rFonts w:ascii="Arial" w:hAnsi="Arial" w:cs="Arial"/>
        </w:rPr>
        <w:t xml:space="preserve">te </w:t>
      </w:r>
      <w:r w:rsidRPr="006F4BD5">
        <w:rPr>
          <w:rFonts w:ascii="Arial" w:hAnsi="Arial" w:cs="Arial"/>
        </w:rPr>
        <w:t>zijn</w:t>
      </w:r>
      <w:r w:rsidR="002A2541">
        <w:rPr>
          <w:rFonts w:ascii="Arial" w:hAnsi="Arial" w:cs="Arial"/>
        </w:rPr>
        <w:t xml:space="preserve">. </w:t>
      </w:r>
      <w:r w:rsidRPr="006F4BD5">
        <w:rPr>
          <w:rFonts w:ascii="Arial" w:hAnsi="Arial" w:cs="Arial"/>
        </w:rPr>
        <w:t xml:space="preserve">U </w:t>
      </w:r>
      <w:r w:rsidR="00D57A4A">
        <w:rPr>
          <w:rFonts w:ascii="Arial" w:hAnsi="Arial" w:cs="Arial"/>
        </w:rPr>
        <w:t xml:space="preserve">(of in sommige gevallen de medewerker) </w:t>
      </w:r>
      <w:r w:rsidRPr="006F4BD5">
        <w:rPr>
          <w:rFonts w:ascii="Arial" w:hAnsi="Arial" w:cs="Arial"/>
        </w:rPr>
        <w:t xml:space="preserve">voert dit in </w:t>
      </w:r>
      <w:r w:rsidR="00D57A4A">
        <w:rPr>
          <w:rFonts w:ascii="Arial" w:hAnsi="Arial" w:cs="Arial"/>
        </w:rPr>
        <w:t>tijdens de indiensttreding. Vervolgens staat het e</w:t>
      </w:r>
      <w:r w:rsidR="004D7559">
        <w:rPr>
          <w:rFonts w:ascii="Arial" w:hAnsi="Arial" w:cs="Arial"/>
        </w:rPr>
        <w:t>-</w:t>
      </w:r>
      <w:r w:rsidR="00D57A4A">
        <w:rPr>
          <w:rFonts w:ascii="Arial" w:hAnsi="Arial" w:cs="Arial"/>
        </w:rPr>
        <w:t xml:space="preserve">mailadres geregistreerd </w:t>
      </w:r>
      <w:r w:rsidRPr="006F4BD5">
        <w:rPr>
          <w:rFonts w:ascii="Arial" w:hAnsi="Arial" w:cs="Arial"/>
        </w:rPr>
        <w:t xml:space="preserve">bij </w:t>
      </w:r>
      <w:r w:rsidR="00D57A4A">
        <w:rPr>
          <w:rFonts w:ascii="Arial" w:hAnsi="Arial" w:cs="Arial"/>
        </w:rPr>
        <w:t xml:space="preserve">Personeel | </w:t>
      </w:r>
      <w:r w:rsidRPr="006F4BD5">
        <w:rPr>
          <w:rFonts w:ascii="Arial" w:hAnsi="Arial" w:cs="Arial"/>
        </w:rPr>
        <w:t>Persoon</w:t>
      </w:r>
      <w:r w:rsidR="00D57A4A">
        <w:rPr>
          <w:rFonts w:ascii="Arial" w:hAnsi="Arial" w:cs="Arial"/>
        </w:rPr>
        <w:t xml:space="preserve"> </w:t>
      </w:r>
      <w:r w:rsidR="00154E3F" w:rsidRPr="006F4BD5">
        <w:rPr>
          <w:rFonts w:ascii="Arial" w:hAnsi="Arial" w:cs="Arial"/>
        </w:rPr>
        <w:t>|</w:t>
      </w:r>
      <w:r w:rsidRPr="006F4BD5">
        <w:rPr>
          <w:rFonts w:ascii="Arial" w:hAnsi="Arial" w:cs="Arial"/>
        </w:rPr>
        <w:t xml:space="preserve"> Contact.</w:t>
      </w:r>
    </w:p>
    <w:p w14:paraId="31943F36" w14:textId="30EC93BA" w:rsidR="0076639C" w:rsidRPr="006F4BD5" w:rsidRDefault="0076639C" w:rsidP="0076639C">
      <w:pPr>
        <w:rPr>
          <w:rFonts w:ascii="Arial" w:hAnsi="Arial" w:cs="Arial"/>
        </w:rPr>
      </w:pPr>
      <w:r w:rsidRPr="006F4BD5">
        <w:rPr>
          <w:rFonts w:ascii="Arial" w:hAnsi="Arial" w:cs="Arial"/>
          <w:noProof/>
        </w:rPr>
        <w:drawing>
          <wp:inline distT="0" distB="0" distL="0" distR="0" wp14:anchorId="2948FACA" wp14:editId="6050C4DB">
            <wp:extent cx="4292661" cy="175965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64" t="52113" r="19351" b="3662"/>
                    <a:stretch/>
                  </pic:blipFill>
                  <pic:spPr bwMode="auto">
                    <a:xfrm>
                      <a:off x="0" y="0"/>
                      <a:ext cx="4359574" cy="1787083"/>
                    </a:xfrm>
                    <a:prstGeom prst="rect">
                      <a:avLst/>
                    </a:prstGeom>
                    <a:ln>
                      <a:noFill/>
                    </a:ln>
                    <a:extLst>
                      <a:ext uri="{53640926-AAD7-44D8-BBD7-CCE9431645EC}">
                        <a14:shadowObscured xmlns:a14="http://schemas.microsoft.com/office/drawing/2010/main"/>
                      </a:ext>
                    </a:extLst>
                  </pic:spPr>
                </pic:pic>
              </a:graphicData>
            </a:graphic>
          </wp:inline>
        </w:drawing>
      </w:r>
    </w:p>
    <w:p w14:paraId="4CA35479" w14:textId="275803DF" w:rsidR="0076639C" w:rsidRPr="006F4BD5" w:rsidRDefault="0076639C" w:rsidP="0076639C">
      <w:pPr>
        <w:pStyle w:val="Kop1"/>
        <w:numPr>
          <w:ilvl w:val="0"/>
          <w:numId w:val="0"/>
        </w:numPr>
        <w:ind w:left="567" w:hanging="567"/>
        <w:rPr>
          <w:rFonts w:ascii="Arial" w:hAnsi="Arial" w:cs="Arial"/>
          <w:sz w:val="22"/>
          <w:szCs w:val="22"/>
        </w:rPr>
      </w:pPr>
      <w:bookmarkStart w:id="6" w:name="_3.1_Nieuwe_Nova"/>
      <w:bookmarkStart w:id="7" w:name="_Toc25643456"/>
      <w:bookmarkStart w:id="8" w:name="_Toc56319975"/>
      <w:bookmarkStart w:id="9" w:name="_Toc56330471"/>
      <w:bookmarkStart w:id="10" w:name="_Toc183596439"/>
      <w:bookmarkStart w:id="11" w:name="_Toc310259746"/>
      <w:bookmarkStart w:id="12" w:name="_Toc506286011"/>
      <w:bookmarkEnd w:id="6"/>
      <w:r w:rsidRPr="006F4BD5">
        <w:rPr>
          <w:rFonts w:ascii="Arial" w:hAnsi="Arial" w:cs="Arial"/>
          <w:sz w:val="22"/>
          <w:szCs w:val="22"/>
        </w:rPr>
        <w:t>3.1 Nieuwe Nova gebruiker(s) aanmaken</w:t>
      </w:r>
      <w:bookmarkEnd w:id="7"/>
      <w:bookmarkEnd w:id="8"/>
      <w:bookmarkEnd w:id="9"/>
      <w:bookmarkEnd w:id="10"/>
      <w:bookmarkEnd w:id="11"/>
      <w:bookmarkEnd w:id="12"/>
    </w:p>
    <w:p w14:paraId="6DFB2316" w14:textId="5B1CBF0E" w:rsidR="0076639C" w:rsidRPr="006F4BD5" w:rsidRDefault="0076639C" w:rsidP="006F4BD5">
      <w:pPr>
        <w:spacing w:after="0"/>
        <w:rPr>
          <w:rFonts w:ascii="Arial" w:hAnsi="Arial" w:cs="Arial"/>
        </w:rPr>
      </w:pPr>
      <w:r w:rsidRPr="006F4BD5">
        <w:rPr>
          <w:rFonts w:ascii="Arial" w:hAnsi="Arial" w:cs="Arial"/>
        </w:rPr>
        <w:t xml:space="preserve">U </w:t>
      </w:r>
      <w:r w:rsidR="005B55D5">
        <w:rPr>
          <w:rFonts w:ascii="Arial" w:hAnsi="Arial" w:cs="Arial"/>
        </w:rPr>
        <w:t>heeft</w:t>
      </w:r>
      <w:r w:rsidRPr="006F4BD5">
        <w:rPr>
          <w:rFonts w:ascii="Arial" w:hAnsi="Arial" w:cs="Arial"/>
        </w:rPr>
        <w:t xml:space="preserve"> binnen Polaris 2 mogelijkheden om gebruikers aan te maken.</w:t>
      </w:r>
    </w:p>
    <w:p w14:paraId="3C5862D8" w14:textId="33F0F137" w:rsidR="00291399" w:rsidRPr="006F4BD5" w:rsidRDefault="0076639C" w:rsidP="00291399">
      <w:pPr>
        <w:pStyle w:val="Lijstalinea"/>
        <w:numPr>
          <w:ilvl w:val="0"/>
          <w:numId w:val="38"/>
        </w:numPr>
        <w:spacing w:after="0" w:line="240" w:lineRule="auto"/>
        <w:ind w:left="284" w:hanging="284"/>
        <w:rPr>
          <w:rFonts w:ascii="Arial" w:hAnsi="Arial" w:cs="Arial"/>
        </w:rPr>
      </w:pPr>
      <w:r w:rsidRPr="006F4BD5">
        <w:rPr>
          <w:rFonts w:ascii="Arial" w:hAnsi="Arial" w:cs="Arial"/>
        </w:rPr>
        <w:t>Individueel</w:t>
      </w:r>
    </w:p>
    <w:p w14:paraId="3BB4E241" w14:textId="5F4F55AE" w:rsidR="0076639C" w:rsidRPr="006F4BD5" w:rsidRDefault="0076639C" w:rsidP="006F4BD5">
      <w:pPr>
        <w:pStyle w:val="Lijstalinea"/>
        <w:numPr>
          <w:ilvl w:val="0"/>
          <w:numId w:val="38"/>
        </w:numPr>
        <w:spacing w:after="0" w:line="240" w:lineRule="auto"/>
        <w:ind w:left="284" w:hanging="284"/>
        <w:rPr>
          <w:rFonts w:ascii="Arial" w:hAnsi="Arial" w:cs="Arial"/>
        </w:rPr>
      </w:pPr>
      <w:r w:rsidRPr="006F4BD5">
        <w:rPr>
          <w:rFonts w:ascii="Arial" w:hAnsi="Arial" w:cs="Arial"/>
        </w:rPr>
        <w:t>Collectief</w:t>
      </w:r>
      <w:r w:rsidR="00BD0FC0" w:rsidRPr="006F4BD5">
        <w:rPr>
          <w:rFonts w:ascii="Arial" w:hAnsi="Arial" w:cs="Arial"/>
        </w:rPr>
        <w:t xml:space="preserve"> (middels de taak)</w:t>
      </w:r>
    </w:p>
    <w:p w14:paraId="2558BD11" w14:textId="550A3841" w:rsidR="0076639C" w:rsidRPr="006F4BD5" w:rsidRDefault="0076639C" w:rsidP="006F4BD5">
      <w:pPr>
        <w:pStyle w:val="Lijstalinea"/>
        <w:spacing w:after="0"/>
        <w:ind w:left="284"/>
        <w:rPr>
          <w:rFonts w:ascii="Arial" w:hAnsi="Arial" w:cs="Arial"/>
        </w:rPr>
      </w:pPr>
    </w:p>
    <w:p w14:paraId="4930C18F" w14:textId="77777777" w:rsidR="000F6B67" w:rsidRPr="006F4BD5" w:rsidRDefault="000F6B67" w:rsidP="006F4BD5">
      <w:pPr>
        <w:spacing w:after="0"/>
        <w:rPr>
          <w:rFonts w:ascii="Arial" w:hAnsi="Arial" w:cs="Arial"/>
          <w:b/>
        </w:rPr>
      </w:pPr>
      <w:r w:rsidRPr="006F4BD5">
        <w:rPr>
          <w:rFonts w:ascii="Arial" w:hAnsi="Arial" w:cs="Arial"/>
          <w:b/>
        </w:rPr>
        <w:t>Individueel gebruiker aan maken:</w:t>
      </w:r>
    </w:p>
    <w:p w14:paraId="585A0CC4" w14:textId="2BEB243E" w:rsidR="0076639C" w:rsidRPr="006F4BD5" w:rsidRDefault="0076639C" w:rsidP="0076639C">
      <w:pPr>
        <w:rPr>
          <w:rFonts w:ascii="Arial" w:hAnsi="Arial" w:cs="Arial"/>
        </w:rPr>
      </w:pPr>
      <w:r w:rsidRPr="006F4BD5">
        <w:rPr>
          <w:rFonts w:ascii="Arial" w:hAnsi="Arial" w:cs="Arial"/>
        </w:rPr>
        <w:t xml:space="preserve">Als u </w:t>
      </w:r>
      <w:r w:rsidR="00D57A4A">
        <w:rPr>
          <w:rFonts w:ascii="Arial" w:hAnsi="Arial" w:cs="Arial"/>
        </w:rPr>
        <w:t xml:space="preserve">navigeert naar Beheer | Gebruiker, </w:t>
      </w:r>
      <w:r w:rsidRPr="006F4BD5">
        <w:rPr>
          <w:rFonts w:ascii="Arial" w:hAnsi="Arial" w:cs="Arial"/>
        </w:rPr>
        <w:t>komt u in onderstaand scherm terecht.</w:t>
      </w:r>
    </w:p>
    <w:p w14:paraId="11A8A202" w14:textId="3D628A98" w:rsidR="0076639C" w:rsidRPr="006F4BD5" w:rsidRDefault="000344C7" w:rsidP="0076639C">
      <w:pPr>
        <w:rPr>
          <w:rFonts w:ascii="Arial" w:hAnsi="Arial" w:cs="Arial"/>
        </w:rPr>
      </w:pPr>
      <w:r w:rsidRPr="006F4BD5">
        <w:rPr>
          <w:rFonts w:ascii="Arial" w:hAnsi="Arial" w:cs="Arial"/>
          <w:noProof/>
        </w:rPr>
        <w:lastRenderedPageBreak/>
        <w:drawing>
          <wp:inline distT="0" distB="0" distL="0" distR="0" wp14:anchorId="79552AEA" wp14:editId="52F03AA4">
            <wp:extent cx="4921858" cy="459688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5268" cy="4600067"/>
                    </a:xfrm>
                    <a:prstGeom prst="rect">
                      <a:avLst/>
                    </a:prstGeom>
                  </pic:spPr>
                </pic:pic>
              </a:graphicData>
            </a:graphic>
          </wp:inline>
        </w:drawing>
      </w:r>
    </w:p>
    <w:p w14:paraId="19054099" w14:textId="77777777" w:rsidR="0076639C" w:rsidRPr="006F4BD5" w:rsidRDefault="0076639C" w:rsidP="0076639C">
      <w:pPr>
        <w:rPr>
          <w:rFonts w:ascii="Arial" w:hAnsi="Arial" w:cs="Arial"/>
        </w:rPr>
      </w:pPr>
    </w:p>
    <w:p w14:paraId="087EF485" w14:textId="7FA54A29" w:rsidR="0076639C" w:rsidRPr="006F4BD5" w:rsidRDefault="000F6B67" w:rsidP="0076639C">
      <w:pPr>
        <w:rPr>
          <w:rFonts w:ascii="Arial" w:hAnsi="Arial" w:cs="Arial"/>
        </w:rPr>
      </w:pPr>
      <w:r w:rsidRPr="006F4BD5">
        <w:rPr>
          <w:rFonts w:ascii="Arial" w:hAnsi="Arial" w:cs="Arial"/>
        </w:rPr>
        <w:t>Vervolgens</w:t>
      </w:r>
      <w:r w:rsidR="00154E3F" w:rsidRPr="006F4BD5">
        <w:rPr>
          <w:rFonts w:ascii="Arial" w:hAnsi="Arial" w:cs="Arial"/>
        </w:rPr>
        <w:t xml:space="preserve"> klikt</w:t>
      </w:r>
      <w:r w:rsidRPr="006F4BD5">
        <w:rPr>
          <w:rFonts w:ascii="Arial" w:hAnsi="Arial" w:cs="Arial"/>
        </w:rPr>
        <w:t xml:space="preserve"> u</w:t>
      </w:r>
      <w:r w:rsidR="00154E3F" w:rsidRPr="006F4BD5">
        <w:rPr>
          <w:rFonts w:ascii="Arial" w:hAnsi="Arial" w:cs="Arial"/>
        </w:rPr>
        <w:t xml:space="preserve"> op het </w:t>
      </w:r>
      <w:r w:rsidR="0076639C" w:rsidRPr="006F4BD5">
        <w:rPr>
          <w:rFonts w:ascii="Arial" w:hAnsi="Arial" w:cs="Arial"/>
        </w:rPr>
        <w:t>Plus teken</w:t>
      </w:r>
      <w:r w:rsidR="00154E3F" w:rsidRPr="006F4BD5">
        <w:rPr>
          <w:rFonts w:ascii="Arial" w:hAnsi="Arial" w:cs="Arial"/>
        </w:rPr>
        <w:t>. U</w:t>
      </w:r>
      <w:r w:rsidR="0076639C" w:rsidRPr="006F4BD5">
        <w:rPr>
          <w:rFonts w:ascii="Arial" w:hAnsi="Arial" w:cs="Arial"/>
        </w:rPr>
        <w:t xml:space="preserve"> ziet dan onderstaand invoerscherm.</w:t>
      </w:r>
    </w:p>
    <w:p w14:paraId="09773B02" w14:textId="031B0AB3" w:rsidR="0076639C" w:rsidRPr="006F4BD5" w:rsidRDefault="00154E3F" w:rsidP="0076639C">
      <w:pPr>
        <w:rPr>
          <w:rFonts w:ascii="Arial" w:hAnsi="Arial" w:cs="Arial"/>
        </w:rPr>
      </w:pPr>
      <w:r w:rsidRPr="006F4BD5">
        <w:rPr>
          <w:rFonts w:ascii="Arial" w:hAnsi="Arial" w:cs="Arial"/>
          <w:noProof/>
        </w:rPr>
        <w:drawing>
          <wp:inline distT="0" distB="0" distL="0" distR="0" wp14:anchorId="356EC166" wp14:editId="5426409A">
            <wp:extent cx="5760720" cy="257048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70480"/>
                    </a:xfrm>
                    <a:prstGeom prst="rect">
                      <a:avLst/>
                    </a:prstGeom>
                  </pic:spPr>
                </pic:pic>
              </a:graphicData>
            </a:graphic>
          </wp:inline>
        </w:drawing>
      </w:r>
    </w:p>
    <w:p w14:paraId="3E1F610B" w14:textId="370CEBBF" w:rsidR="0076639C" w:rsidRDefault="00154E3F" w:rsidP="0076639C">
      <w:pPr>
        <w:rPr>
          <w:rFonts w:ascii="Arial" w:hAnsi="Arial" w:cs="Arial"/>
        </w:rPr>
      </w:pPr>
      <w:r w:rsidRPr="006F4BD5">
        <w:rPr>
          <w:rFonts w:ascii="Arial" w:hAnsi="Arial" w:cs="Arial"/>
        </w:rPr>
        <w:t xml:space="preserve">Op het moment dat u een reeds bestaande medewerker selecteert, zal </w:t>
      </w:r>
      <w:r w:rsidR="00BD0FC0" w:rsidRPr="006F4BD5">
        <w:rPr>
          <w:rFonts w:ascii="Arial" w:hAnsi="Arial" w:cs="Arial"/>
        </w:rPr>
        <w:t xml:space="preserve">het veld </w:t>
      </w:r>
      <w:r w:rsidR="005B55D5">
        <w:rPr>
          <w:rFonts w:ascii="Arial" w:hAnsi="Arial" w:cs="Arial"/>
        </w:rPr>
        <w:t>‘</w:t>
      </w:r>
      <w:r w:rsidR="00BD0FC0" w:rsidRPr="006F4BD5">
        <w:rPr>
          <w:rFonts w:ascii="Arial" w:hAnsi="Arial" w:cs="Arial"/>
        </w:rPr>
        <w:t>N</w:t>
      </w:r>
      <w:r w:rsidRPr="006F4BD5">
        <w:rPr>
          <w:rFonts w:ascii="Arial" w:hAnsi="Arial" w:cs="Arial"/>
        </w:rPr>
        <w:t>aam</w:t>
      </w:r>
      <w:r w:rsidR="005B55D5">
        <w:rPr>
          <w:rFonts w:ascii="Arial" w:hAnsi="Arial" w:cs="Arial"/>
        </w:rPr>
        <w:t xml:space="preserve">’ </w:t>
      </w:r>
      <w:r w:rsidRPr="006F4BD5">
        <w:rPr>
          <w:rFonts w:ascii="Arial" w:hAnsi="Arial" w:cs="Arial"/>
        </w:rPr>
        <w:t xml:space="preserve">automatisch worden gevuld op het moment dat u op opslaan klikt. </w:t>
      </w:r>
    </w:p>
    <w:p w14:paraId="05BCE292" w14:textId="77777777" w:rsidR="005B55D5" w:rsidRPr="006F4BD5" w:rsidRDefault="005B55D5" w:rsidP="0076639C">
      <w:pPr>
        <w:rPr>
          <w:rFonts w:ascii="Arial" w:hAnsi="Arial" w:cs="Arial"/>
        </w:rPr>
      </w:pPr>
    </w:p>
    <w:tbl>
      <w:tblPr>
        <w:tblStyle w:val="Tabelraster"/>
        <w:tblW w:w="0" w:type="auto"/>
        <w:tblLook w:val="04A0" w:firstRow="1" w:lastRow="0" w:firstColumn="1" w:lastColumn="0" w:noHBand="0" w:noVBand="1"/>
      </w:tblPr>
      <w:tblGrid>
        <w:gridCol w:w="1980"/>
        <w:gridCol w:w="7082"/>
      </w:tblGrid>
      <w:tr w:rsidR="00154E3F" w:rsidRPr="006F4BD5" w14:paraId="452217B2" w14:textId="77777777" w:rsidTr="00154E3F">
        <w:tc>
          <w:tcPr>
            <w:tcW w:w="1980" w:type="dxa"/>
          </w:tcPr>
          <w:p w14:paraId="46BA6783" w14:textId="0B7884CA" w:rsidR="00154E3F" w:rsidRPr="006F4BD5" w:rsidRDefault="00154E3F" w:rsidP="0076639C">
            <w:pPr>
              <w:rPr>
                <w:rFonts w:ascii="Arial" w:hAnsi="Arial" w:cs="Arial"/>
              </w:rPr>
            </w:pPr>
            <w:r w:rsidRPr="006F4BD5">
              <w:rPr>
                <w:rFonts w:ascii="Arial" w:hAnsi="Arial" w:cs="Arial"/>
                <w:b/>
              </w:rPr>
              <w:lastRenderedPageBreak/>
              <w:t>Wachtwoord:</w:t>
            </w:r>
          </w:p>
        </w:tc>
        <w:tc>
          <w:tcPr>
            <w:tcW w:w="7082" w:type="dxa"/>
          </w:tcPr>
          <w:p w14:paraId="7821D62B" w14:textId="5C068241" w:rsidR="00154E3F" w:rsidRPr="006F4BD5" w:rsidRDefault="00154E3F" w:rsidP="000F6B67">
            <w:pPr>
              <w:rPr>
                <w:rFonts w:ascii="Arial" w:hAnsi="Arial" w:cs="Arial"/>
              </w:rPr>
            </w:pPr>
            <w:r w:rsidRPr="006F4BD5">
              <w:rPr>
                <w:rFonts w:ascii="Arial" w:hAnsi="Arial" w:cs="Arial"/>
              </w:rPr>
              <w:t>Om onveilige wachtwoorden te voorkomen dient het wachtwoord minimaal te bestaan uit 6 karakters (letters en/of cijfers) waarvan er minimaal één een niet alfa numeriek teken zoals: ( ) # ! $ , . * &amp; is.</w:t>
            </w:r>
          </w:p>
        </w:tc>
      </w:tr>
      <w:tr w:rsidR="00154E3F" w:rsidRPr="006F4BD5" w14:paraId="7C678B51" w14:textId="77777777" w:rsidTr="00154E3F">
        <w:tc>
          <w:tcPr>
            <w:tcW w:w="1980" w:type="dxa"/>
          </w:tcPr>
          <w:p w14:paraId="47F3ED0B" w14:textId="5C06309C" w:rsidR="00154E3F" w:rsidRPr="006F4BD5" w:rsidRDefault="00154E3F" w:rsidP="0076639C">
            <w:pPr>
              <w:rPr>
                <w:rFonts w:ascii="Arial" w:hAnsi="Arial" w:cs="Arial"/>
                <w:b/>
                <w:bCs/>
              </w:rPr>
            </w:pPr>
            <w:r w:rsidRPr="006F4BD5">
              <w:rPr>
                <w:rFonts w:ascii="Arial" w:hAnsi="Arial" w:cs="Arial"/>
                <w:b/>
                <w:bCs/>
              </w:rPr>
              <w:t>Notificaties:</w:t>
            </w:r>
          </w:p>
        </w:tc>
        <w:tc>
          <w:tcPr>
            <w:tcW w:w="7082" w:type="dxa"/>
          </w:tcPr>
          <w:p w14:paraId="73D98F9E" w14:textId="38B7D64D" w:rsidR="00154E3F" w:rsidRPr="006F4BD5" w:rsidRDefault="00154E3F" w:rsidP="0076639C">
            <w:pPr>
              <w:rPr>
                <w:rFonts w:ascii="Arial" w:hAnsi="Arial" w:cs="Arial"/>
              </w:rPr>
            </w:pPr>
            <w:r w:rsidRPr="006F4BD5">
              <w:rPr>
                <w:rFonts w:ascii="Arial" w:hAnsi="Arial" w:cs="Arial"/>
              </w:rPr>
              <w:t>U kunt selecteren op welk mailadres de medewerker de notificaties ontvangt. Wanneer de medewerker voor het eerst in Nova inlogt</w:t>
            </w:r>
            <w:r w:rsidR="00BD0FC0" w:rsidRPr="006F4BD5">
              <w:rPr>
                <w:rFonts w:ascii="Arial" w:hAnsi="Arial" w:cs="Arial"/>
              </w:rPr>
              <w:t>,</w:t>
            </w:r>
            <w:r w:rsidRPr="006F4BD5">
              <w:rPr>
                <w:rFonts w:ascii="Arial" w:hAnsi="Arial" w:cs="Arial"/>
              </w:rPr>
              <w:t xml:space="preserve"> kan hij deze keuze ook zelf maken. Daarna kan de medewerker dit in Nova onder instellingen aanpassen</w:t>
            </w:r>
            <w:r w:rsidR="00BD0FC0" w:rsidRPr="006F4BD5">
              <w:rPr>
                <w:rFonts w:ascii="Arial" w:hAnsi="Arial" w:cs="Arial"/>
              </w:rPr>
              <w:t>.</w:t>
            </w:r>
          </w:p>
        </w:tc>
      </w:tr>
      <w:tr w:rsidR="00154E3F" w:rsidRPr="006F4BD5" w14:paraId="1639FEC9" w14:textId="77777777" w:rsidTr="00154E3F">
        <w:tc>
          <w:tcPr>
            <w:tcW w:w="1980" w:type="dxa"/>
          </w:tcPr>
          <w:p w14:paraId="2B58AA6C" w14:textId="16590424" w:rsidR="00154E3F" w:rsidRPr="006F4BD5" w:rsidRDefault="00154E3F" w:rsidP="0076639C">
            <w:pPr>
              <w:rPr>
                <w:rFonts w:ascii="Arial" w:hAnsi="Arial" w:cs="Arial"/>
                <w:b/>
                <w:bCs/>
              </w:rPr>
            </w:pPr>
            <w:r w:rsidRPr="006F4BD5">
              <w:rPr>
                <w:rFonts w:ascii="Arial" w:hAnsi="Arial" w:cs="Arial"/>
                <w:b/>
                <w:bCs/>
              </w:rPr>
              <w:t>Polaris rol</w:t>
            </w:r>
          </w:p>
        </w:tc>
        <w:tc>
          <w:tcPr>
            <w:tcW w:w="7082" w:type="dxa"/>
          </w:tcPr>
          <w:p w14:paraId="038EBECA" w14:textId="247243EB" w:rsidR="00154E3F" w:rsidRPr="006F4BD5" w:rsidRDefault="00154E3F" w:rsidP="0076639C">
            <w:pPr>
              <w:rPr>
                <w:rFonts w:ascii="Arial" w:hAnsi="Arial" w:cs="Arial"/>
              </w:rPr>
            </w:pPr>
            <w:r w:rsidRPr="006F4BD5">
              <w:rPr>
                <w:rFonts w:ascii="Arial" w:hAnsi="Arial" w:cs="Arial"/>
              </w:rPr>
              <w:t>Indien de medewerker toegang dient te krijgen tot Polaris</w:t>
            </w:r>
            <w:r w:rsidR="00BD0FC0" w:rsidRPr="006F4BD5">
              <w:rPr>
                <w:rFonts w:ascii="Arial" w:hAnsi="Arial" w:cs="Arial"/>
              </w:rPr>
              <w:t>,</w:t>
            </w:r>
            <w:r w:rsidRPr="006F4BD5">
              <w:rPr>
                <w:rFonts w:ascii="Arial" w:hAnsi="Arial" w:cs="Arial"/>
              </w:rPr>
              <w:t xml:space="preserve"> zal de desbetreffende </w:t>
            </w:r>
            <w:r w:rsidR="00EA7931">
              <w:rPr>
                <w:rFonts w:ascii="Arial" w:hAnsi="Arial" w:cs="Arial"/>
              </w:rPr>
              <w:t xml:space="preserve">Polaris </w:t>
            </w:r>
            <w:r w:rsidRPr="006F4BD5">
              <w:rPr>
                <w:rFonts w:ascii="Arial" w:hAnsi="Arial" w:cs="Arial"/>
              </w:rPr>
              <w:t>rol</w:t>
            </w:r>
            <w:r w:rsidR="000F6B67" w:rsidRPr="006F4BD5">
              <w:rPr>
                <w:rFonts w:ascii="Arial" w:hAnsi="Arial" w:cs="Arial"/>
              </w:rPr>
              <w:t xml:space="preserve"> en populatie aangegeven </w:t>
            </w:r>
            <w:r w:rsidRPr="006F4BD5">
              <w:rPr>
                <w:rFonts w:ascii="Arial" w:hAnsi="Arial" w:cs="Arial"/>
              </w:rPr>
              <w:t>moeten worden.</w:t>
            </w:r>
            <w:r w:rsidR="000F6B67" w:rsidRPr="006F4BD5">
              <w:rPr>
                <w:rFonts w:ascii="Arial" w:hAnsi="Arial" w:cs="Arial"/>
              </w:rPr>
              <w:t xml:space="preserve"> De rol kan gedefinieerd worden onder Beheer</w:t>
            </w:r>
            <w:r w:rsidR="00EA7931">
              <w:rPr>
                <w:rFonts w:ascii="Arial" w:hAnsi="Arial" w:cs="Arial"/>
              </w:rPr>
              <w:t xml:space="preserve"> </w:t>
            </w:r>
            <w:r w:rsidR="000F6B67" w:rsidRPr="006F4BD5">
              <w:rPr>
                <w:rFonts w:ascii="Arial" w:hAnsi="Arial" w:cs="Arial"/>
              </w:rPr>
              <w:t>|</w:t>
            </w:r>
            <w:r w:rsidR="00EA7931">
              <w:rPr>
                <w:rFonts w:ascii="Arial" w:hAnsi="Arial" w:cs="Arial"/>
              </w:rPr>
              <w:t xml:space="preserve"> </w:t>
            </w:r>
            <w:r w:rsidR="000F6B67" w:rsidRPr="006F4BD5">
              <w:rPr>
                <w:rFonts w:ascii="Arial" w:hAnsi="Arial" w:cs="Arial"/>
              </w:rPr>
              <w:t>Rol en de populatie onder Beheer</w:t>
            </w:r>
            <w:r w:rsidR="00EA7931">
              <w:rPr>
                <w:rFonts w:ascii="Arial" w:hAnsi="Arial" w:cs="Arial"/>
              </w:rPr>
              <w:t xml:space="preserve"> </w:t>
            </w:r>
            <w:r w:rsidR="000F6B67" w:rsidRPr="006F4BD5">
              <w:rPr>
                <w:rFonts w:ascii="Arial" w:hAnsi="Arial" w:cs="Arial"/>
              </w:rPr>
              <w:t>|</w:t>
            </w:r>
            <w:r w:rsidR="00EA7931">
              <w:rPr>
                <w:rFonts w:ascii="Arial" w:hAnsi="Arial" w:cs="Arial"/>
              </w:rPr>
              <w:t xml:space="preserve"> </w:t>
            </w:r>
            <w:r w:rsidR="000F6B67" w:rsidRPr="006F4BD5">
              <w:rPr>
                <w:rFonts w:ascii="Arial" w:hAnsi="Arial" w:cs="Arial"/>
              </w:rPr>
              <w:t xml:space="preserve">Populatie. </w:t>
            </w:r>
            <w:r w:rsidRPr="006F4BD5">
              <w:rPr>
                <w:rFonts w:ascii="Arial" w:hAnsi="Arial" w:cs="Arial"/>
              </w:rPr>
              <w:t>Bij medewerkers die alleen een Nova account nodig hebben kan dit leeg blijven.</w:t>
            </w:r>
          </w:p>
        </w:tc>
      </w:tr>
      <w:tr w:rsidR="00154E3F" w:rsidRPr="006F4BD5" w14:paraId="7072C5B1" w14:textId="77777777" w:rsidTr="00154E3F">
        <w:tc>
          <w:tcPr>
            <w:tcW w:w="1980" w:type="dxa"/>
          </w:tcPr>
          <w:p w14:paraId="49F02FB9" w14:textId="033138D8" w:rsidR="00154E3F" w:rsidRPr="006F4BD5" w:rsidRDefault="00154E3F" w:rsidP="0076639C">
            <w:pPr>
              <w:rPr>
                <w:rFonts w:ascii="Arial" w:hAnsi="Arial" w:cs="Arial"/>
                <w:b/>
                <w:bCs/>
              </w:rPr>
            </w:pPr>
            <w:r w:rsidRPr="006F4BD5">
              <w:rPr>
                <w:rFonts w:ascii="Arial" w:hAnsi="Arial" w:cs="Arial"/>
                <w:b/>
                <w:bCs/>
              </w:rPr>
              <w:t>Nova rol</w:t>
            </w:r>
          </w:p>
        </w:tc>
        <w:tc>
          <w:tcPr>
            <w:tcW w:w="7082" w:type="dxa"/>
          </w:tcPr>
          <w:p w14:paraId="1E63A9B8" w14:textId="4EA44B10" w:rsidR="00154E3F" w:rsidRPr="006F4BD5" w:rsidRDefault="00154E3F" w:rsidP="000F6B67">
            <w:pPr>
              <w:rPr>
                <w:rFonts w:ascii="Arial" w:hAnsi="Arial" w:cs="Arial"/>
              </w:rPr>
            </w:pPr>
            <w:r w:rsidRPr="006F4BD5">
              <w:rPr>
                <w:rFonts w:ascii="Arial" w:hAnsi="Arial" w:cs="Arial"/>
              </w:rPr>
              <w:t xml:space="preserve">Hier geeft u aan welke rol de medewerker krijgt binnen </w:t>
            </w:r>
            <w:r w:rsidR="00BD0FC0" w:rsidRPr="006F4BD5">
              <w:rPr>
                <w:rFonts w:ascii="Arial" w:hAnsi="Arial" w:cs="Arial"/>
              </w:rPr>
              <w:t>N</w:t>
            </w:r>
            <w:r w:rsidRPr="006F4BD5">
              <w:rPr>
                <w:rFonts w:ascii="Arial" w:hAnsi="Arial" w:cs="Arial"/>
              </w:rPr>
              <w:t>ova. De rollen kunnen worden gedefinieerd onder Beheer</w:t>
            </w:r>
            <w:r w:rsidR="00EA7931">
              <w:rPr>
                <w:rFonts w:ascii="Arial" w:hAnsi="Arial" w:cs="Arial"/>
              </w:rPr>
              <w:t xml:space="preserve"> </w:t>
            </w:r>
            <w:r w:rsidRPr="006F4BD5">
              <w:rPr>
                <w:rFonts w:ascii="Arial" w:hAnsi="Arial" w:cs="Arial"/>
              </w:rPr>
              <w:t xml:space="preserve">| </w:t>
            </w:r>
            <w:proofErr w:type="spellStart"/>
            <w:r w:rsidRPr="006F4BD5">
              <w:rPr>
                <w:rFonts w:ascii="Arial" w:hAnsi="Arial" w:cs="Arial"/>
              </w:rPr>
              <w:t>Novarol</w:t>
            </w:r>
            <w:proofErr w:type="spellEnd"/>
            <w:r w:rsidR="00BD0FC0" w:rsidRPr="006F4BD5">
              <w:rPr>
                <w:rFonts w:ascii="Arial" w:hAnsi="Arial" w:cs="Arial"/>
              </w:rPr>
              <w:t>.</w:t>
            </w:r>
          </w:p>
        </w:tc>
      </w:tr>
      <w:tr w:rsidR="00154E3F" w:rsidRPr="006F4BD5" w14:paraId="33CCAB65" w14:textId="77777777" w:rsidTr="00154E3F">
        <w:tc>
          <w:tcPr>
            <w:tcW w:w="1980" w:type="dxa"/>
          </w:tcPr>
          <w:p w14:paraId="7E170CEF" w14:textId="68177430" w:rsidR="00154E3F" w:rsidRPr="006F4BD5" w:rsidRDefault="000F6B67" w:rsidP="002A2541">
            <w:pPr>
              <w:rPr>
                <w:rFonts w:ascii="Arial" w:hAnsi="Arial" w:cs="Arial"/>
              </w:rPr>
            </w:pPr>
            <w:r w:rsidRPr="006F4BD5">
              <w:rPr>
                <w:rFonts w:ascii="Arial" w:hAnsi="Arial" w:cs="Arial"/>
                <w:b/>
              </w:rPr>
              <w:t>Inlogrecht:</w:t>
            </w:r>
          </w:p>
        </w:tc>
        <w:tc>
          <w:tcPr>
            <w:tcW w:w="7082" w:type="dxa"/>
          </w:tcPr>
          <w:p w14:paraId="555833EB" w14:textId="4971D9A1" w:rsidR="00154E3F" w:rsidRPr="006F4BD5" w:rsidRDefault="000F6B67" w:rsidP="000F6B67">
            <w:pPr>
              <w:rPr>
                <w:rFonts w:ascii="Arial" w:hAnsi="Arial" w:cs="Arial"/>
              </w:rPr>
            </w:pPr>
            <w:r w:rsidRPr="006F4BD5">
              <w:rPr>
                <w:rFonts w:ascii="Arial" w:hAnsi="Arial" w:cs="Arial"/>
              </w:rPr>
              <w:t>Hiermee verschaft u Nova-toegangsrechten aan de gebruiker.</w:t>
            </w:r>
          </w:p>
        </w:tc>
      </w:tr>
      <w:tr w:rsidR="00154E3F" w:rsidRPr="006F4BD5" w14:paraId="78E8988F" w14:textId="77777777" w:rsidTr="00154E3F">
        <w:tc>
          <w:tcPr>
            <w:tcW w:w="1980" w:type="dxa"/>
          </w:tcPr>
          <w:p w14:paraId="7267597D" w14:textId="77777777" w:rsidR="000F6B67" w:rsidRPr="006F4BD5" w:rsidRDefault="000F6B67" w:rsidP="000F6B67">
            <w:pPr>
              <w:rPr>
                <w:rFonts w:ascii="Arial" w:hAnsi="Arial" w:cs="Arial"/>
                <w:b/>
              </w:rPr>
            </w:pPr>
            <w:r w:rsidRPr="006F4BD5">
              <w:rPr>
                <w:rFonts w:ascii="Arial" w:hAnsi="Arial" w:cs="Arial"/>
                <w:b/>
              </w:rPr>
              <w:t>Inloggen buitenland:</w:t>
            </w:r>
          </w:p>
          <w:p w14:paraId="4DD8002E" w14:textId="77777777" w:rsidR="00154E3F" w:rsidRPr="006F4BD5" w:rsidRDefault="00154E3F" w:rsidP="0076639C">
            <w:pPr>
              <w:rPr>
                <w:rFonts w:ascii="Arial" w:hAnsi="Arial" w:cs="Arial"/>
              </w:rPr>
            </w:pPr>
          </w:p>
        </w:tc>
        <w:tc>
          <w:tcPr>
            <w:tcW w:w="7082" w:type="dxa"/>
          </w:tcPr>
          <w:p w14:paraId="728BD147" w14:textId="7D7A5953" w:rsidR="00154E3F" w:rsidRPr="006F4BD5" w:rsidRDefault="000F6B67" w:rsidP="000F6B67">
            <w:pPr>
              <w:rPr>
                <w:rFonts w:ascii="Arial" w:hAnsi="Arial" w:cs="Arial"/>
              </w:rPr>
            </w:pPr>
            <w:r w:rsidRPr="006F4BD5">
              <w:rPr>
                <w:rFonts w:ascii="Arial" w:hAnsi="Arial" w:cs="Arial"/>
              </w:rPr>
              <w:t>Om veiligheidsredenen, kan niemand buiten Nederland (</w:t>
            </w:r>
            <w:r w:rsidR="00010FA7">
              <w:rPr>
                <w:rFonts w:ascii="Arial" w:hAnsi="Arial" w:cs="Arial"/>
              </w:rPr>
              <w:t>incl.</w:t>
            </w:r>
            <w:r w:rsidRPr="006F4BD5">
              <w:rPr>
                <w:rFonts w:ascii="Arial" w:hAnsi="Arial" w:cs="Arial"/>
              </w:rPr>
              <w:t xml:space="preserve"> grensgebieden) inloggen in Nova. Vindt u dat een bepaalde medewerker dat wel moet kunnen, dan </w:t>
            </w:r>
            <w:r w:rsidR="00EA7931">
              <w:rPr>
                <w:rFonts w:ascii="Arial" w:hAnsi="Arial" w:cs="Arial"/>
              </w:rPr>
              <w:t xml:space="preserve">vinkt </w:t>
            </w:r>
            <w:r w:rsidRPr="006F4BD5">
              <w:rPr>
                <w:rFonts w:ascii="Arial" w:hAnsi="Arial" w:cs="Arial"/>
              </w:rPr>
              <w:t>u dit aan. Deze optie kunt u pas aanvinken, nadat u de gebruikersregel heeft aangemaakt.</w:t>
            </w:r>
          </w:p>
        </w:tc>
      </w:tr>
      <w:tr w:rsidR="000F6B67" w:rsidRPr="006F4BD5" w14:paraId="684E09CC" w14:textId="77777777" w:rsidTr="00154E3F">
        <w:tc>
          <w:tcPr>
            <w:tcW w:w="1980" w:type="dxa"/>
          </w:tcPr>
          <w:p w14:paraId="265879B7" w14:textId="77777777" w:rsidR="000F6B67" w:rsidRPr="006F4BD5" w:rsidRDefault="000F6B67" w:rsidP="000F6B67">
            <w:pPr>
              <w:rPr>
                <w:rFonts w:ascii="Arial" w:hAnsi="Arial" w:cs="Arial"/>
                <w:b/>
              </w:rPr>
            </w:pPr>
            <w:r w:rsidRPr="006F4BD5">
              <w:rPr>
                <w:rFonts w:ascii="Arial" w:hAnsi="Arial" w:cs="Arial"/>
                <w:b/>
              </w:rPr>
              <w:t>Verstuur registratiemail</w:t>
            </w:r>
          </w:p>
          <w:p w14:paraId="11A92C43" w14:textId="77777777" w:rsidR="000F6B67" w:rsidRPr="006F4BD5" w:rsidRDefault="000F6B67" w:rsidP="000F6B67">
            <w:pPr>
              <w:rPr>
                <w:rFonts w:ascii="Arial" w:hAnsi="Arial" w:cs="Arial"/>
                <w:b/>
              </w:rPr>
            </w:pPr>
          </w:p>
        </w:tc>
        <w:tc>
          <w:tcPr>
            <w:tcW w:w="7082" w:type="dxa"/>
          </w:tcPr>
          <w:p w14:paraId="2213AFDA" w14:textId="5BD04FEB" w:rsidR="000F6B67" w:rsidRPr="006F4BD5" w:rsidRDefault="000F6B67" w:rsidP="000F6B67">
            <w:pPr>
              <w:rPr>
                <w:rFonts w:ascii="Arial" w:hAnsi="Arial" w:cs="Arial"/>
                <w:bCs/>
              </w:rPr>
            </w:pPr>
            <w:r w:rsidRPr="006F4BD5">
              <w:rPr>
                <w:rFonts w:ascii="Arial" w:hAnsi="Arial" w:cs="Arial"/>
                <w:bCs/>
              </w:rPr>
              <w:t>De medewerker ontvangt een e-mail waarmee hij zijn Nova account kan registeren. Tijdens dit proces maakt hij zijn eigen wachtwoord aan. Hiermee wordt voorkomen dat gebruikersnaam en wachtwoord in hetzelfde bericht worden gecommuniceerd. Deze optie kan ook gebruikt worden op het moment dat een medewerker zich ‘</w:t>
            </w:r>
            <w:proofErr w:type="spellStart"/>
            <w:r w:rsidRPr="006F4BD5">
              <w:rPr>
                <w:rFonts w:ascii="Arial" w:hAnsi="Arial" w:cs="Arial"/>
                <w:bCs/>
              </w:rPr>
              <w:t>gelock</w:t>
            </w:r>
            <w:r w:rsidR="00BD0FC0" w:rsidRPr="006F4BD5">
              <w:rPr>
                <w:rFonts w:ascii="Arial" w:hAnsi="Arial" w:cs="Arial"/>
                <w:bCs/>
              </w:rPr>
              <w:t>ed</w:t>
            </w:r>
            <w:proofErr w:type="spellEnd"/>
            <w:r w:rsidRPr="006F4BD5">
              <w:rPr>
                <w:rFonts w:ascii="Arial" w:hAnsi="Arial" w:cs="Arial"/>
                <w:bCs/>
              </w:rPr>
              <w:t>’ heeft.</w:t>
            </w:r>
            <w:r w:rsidR="00BD0FC0" w:rsidRPr="006F4BD5">
              <w:rPr>
                <w:rFonts w:ascii="Arial" w:hAnsi="Arial" w:cs="Arial"/>
                <w:bCs/>
              </w:rPr>
              <w:t xml:space="preserve"> Op deze manier kan een nieuwe registratiemail worden verstuurd naar de medewerker.</w:t>
            </w:r>
          </w:p>
        </w:tc>
      </w:tr>
      <w:tr w:rsidR="000F6B67" w:rsidRPr="006F4BD5" w14:paraId="7E4B93D2" w14:textId="77777777" w:rsidTr="00154E3F">
        <w:tc>
          <w:tcPr>
            <w:tcW w:w="1980" w:type="dxa"/>
          </w:tcPr>
          <w:p w14:paraId="3468085E" w14:textId="66D14288" w:rsidR="000F6B67" w:rsidRPr="006F4BD5" w:rsidRDefault="000F6B67" w:rsidP="000F6B67">
            <w:pPr>
              <w:rPr>
                <w:rFonts w:ascii="Arial" w:hAnsi="Arial" w:cs="Arial"/>
                <w:b/>
              </w:rPr>
            </w:pPr>
            <w:r w:rsidRPr="006F4BD5">
              <w:rPr>
                <w:rFonts w:ascii="Arial" w:hAnsi="Arial" w:cs="Arial"/>
              </w:rPr>
              <w:br w:type="page"/>
            </w:r>
            <w:r w:rsidRPr="006F4BD5">
              <w:rPr>
                <w:rFonts w:ascii="Arial" w:hAnsi="Arial" w:cs="Arial"/>
                <w:b/>
              </w:rPr>
              <w:t>Tel. SMS authenticatie:</w:t>
            </w:r>
          </w:p>
          <w:p w14:paraId="12F4B1B6" w14:textId="77777777" w:rsidR="000F6B67" w:rsidRPr="006F4BD5" w:rsidRDefault="000F6B67" w:rsidP="000F6B67">
            <w:pPr>
              <w:rPr>
                <w:rFonts w:ascii="Arial" w:hAnsi="Arial" w:cs="Arial"/>
                <w:b/>
              </w:rPr>
            </w:pPr>
          </w:p>
        </w:tc>
        <w:tc>
          <w:tcPr>
            <w:tcW w:w="7082" w:type="dxa"/>
          </w:tcPr>
          <w:p w14:paraId="50523F19" w14:textId="6316BBBB" w:rsidR="000F6B67" w:rsidRPr="006F4BD5" w:rsidRDefault="002A2541" w:rsidP="000F6B67">
            <w:pPr>
              <w:rPr>
                <w:rFonts w:ascii="Arial" w:hAnsi="Arial" w:cs="Arial"/>
                <w:bCs/>
              </w:rPr>
            </w:pPr>
            <w:r>
              <w:rPr>
                <w:rFonts w:ascii="Arial" w:hAnsi="Arial" w:cs="Arial"/>
              </w:rPr>
              <w:t>Om gebruik te kunnen maken van deze optie</w:t>
            </w:r>
            <w:r w:rsidR="00CD60D4">
              <w:rPr>
                <w:rFonts w:ascii="Arial" w:hAnsi="Arial" w:cs="Arial"/>
              </w:rPr>
              <w:t xml:space="preserve"> dient</w:t>
            </w:r>
            <w:r w:rsidR="00277E47">
              <w:rPr>
                <w:rFonts w:ascii="Arial" w:hAnsi="Arial" w:cs="Arial"/>
              </w:rPr>
              <w:t xml:space="preserve"> contact te worden opgenomen met </w:t>
            </w:r>
            <w:r w:rsidR="00CD60D4">
              <w:rPr>
                <w:rFonts w:ascii="Arial" w:hAnsi="Arial" w:cs="Arial"/>
              </w:rPr>
              <w:t xml:space="preserve">consultancy. </w:t>
            </w:r>
          </w:p>
        </w:tc>
      </w:tr>
      <w:tr w:rsidR="000F6B67" w:rsidRPr="006F4BD5" w14:paraId="5AC89E2B" w14:textId="77777777" w:rsidTr="00154E3F">
        <w:tc>
          <w:tcPr>
            <w:tcW w:w="1980" w:type="dxa"/>
          </w:tcPr>
          <w:p w14:paraId="5D68B235" w14:textId="73DB843D" w:rsidR="000F6B67" w:rsidRPr="006F4BD5" w:rsidRDefault="002A2541" w:rsidP="000F6B67">
            <w:pPr>
              <w:rPr>
                <w:rFonts w:ascii="Arial" w:hAnsi="Arial" w:cs="Arial"/>
                <w:b/>
                <w:bCs/>
              </w:rPr>
            </w:pPr>
            <w:r>
              <w:br w:type="page"/>
            </w:r>
            <w:proofErr w:type="spellStart"/>
            <w:r w:rsidR="000F6B67" w:rsidRPr="006F4BD5">
              <w:rPr>
                <w:rFonts w:ascii="Arial" w:hAnsi="Arial" w:cs="Arial"/>
                <w:b/>
                <w:bCs/>
              </w:rPr>
              <w:t>Authenticator</w:t>
            </w:r>
            <w:proofErr w:type="spellEnd"/>
            <w:r w:rsidR="000F6B67" w:rsidRPr="006F4BD5">
              <w:rPr>
                <w:rFonts w:ascii="Arial" w:hAnsi="Arial" w:cs="Arial"/>
                <w:b/>
                <w:bCs/>
              </w:rPr>
              <w:t xml:space="preserve"> app</w:t>
            </w:r>
          </w:p>
          <w:p w14:paraId="1E157DA8" w14:textId="77777777" w:rsidR="000F6B67" w:rsidRPr="006F4BD5" w:rsidRDefault="000F6B67" w:rsidP="000F6B67">
            <w:pPr>
              <w:rPr>
                <w:rFonts w:ascii="Arial" w:hAnsi="Arial" w:cs="Arial"/>
                <w:b/>
              </w:rPr>
            </w:pPr>
          </w:p>
        </w:tc>
        <w:tc>
          <w:tcPr>
            <w:tcW w:w="7082" w:type="dxa"/>
          </w:tcPr>
          <w:p w14:paraId="3982677B" w14:textId="2409446A" w:rsidR="000F6B67" w:rsidRPr="006F4BD5" w:rsidRDefault="000F6B67" w:rsidP="002A2541">
            <w:pPr>
              <w:rPr>
                <w:rFonts w:ascii="Arial" w:hAnsi="Arial" w:cs="Arial"/>
              </w:rPr>
            </w:pPr>
            <w:r w:rsidRPr="006F4BD5">
              <w:rPr>
                <w:rFonts w:ascii="Arial" w:hAnsi="Arial" w:cs="Arial"/>
              </w:rPr>
              <w:t xml:space="preserve">Voor de </w:t>
            </w:r>
            <w:proofErr w:type="spellStart"/>
            <w:r w:rsidRPr="006F4BD5">
              <w:rPr>
                <w:rFonts w:ascii="Arial" w:hAnsi="Arial" w:cs="Arial"/>
              </w:rPr>
              <w:t>twee</w:t>
            </w:r>
            <w:r w:rsidR="0068767E">
              <w:rPr>
                <w:rFonts w:ascii="Arial" w:hAnsi="Arial" w:cs="Arial"/>
              </w:rPr>
              <w:t>s</w:t>
            </w:r>
            <w:r w:rsidRPr="006F4BD5">
              <w:rPr>
                <w:rFonts w:ascii="Arial" w:hAnsi="Arial" w:cs="Arial"/>
              </w:rPr>
              <w:t>taps</w:t>
            </w:r>
            <w:proofErr w:type="spellEnd"/>
            <w:r w:rsidRPr="006F4BD5">
              <w:rPr>
                <w:rFonts w:ascii="Arial" w:hAnsi="Arial" w:cs="Arial"/>
              </w:rPr>
              <w:t xml:space="preserve"> authenticatie kan ook gebruikt worden van een </w:t>
            </w:r>
            <w:proofErr w:type="spellStart"/>
            <w:r w:rsidRPr="006F4BD5">
              <w:rPr>
                <w:rFonts w:ascii="Arial" w:hAnsi="Arial" w:cs="Arial"/>
              </w:rPr>
              <w:t>authenticator</w:t>
            </w:r>
            <w:proofErr w:type="spellEnd"/>
            <w:r w:rsidRPr="006F4BD5">
              <w:rPr>
                <w:rFonts w:ascii="Arial" w:hAnsi="Arial" w:cs="Arial"/>
              </w:rPr>
              <w:t xml:space="preserve"> app, zoals die van Google of Microsoft. De medewerker dient deze app te installeren op zijn mobiele telefoon. Wanneer hij – wanneer deze optie is aangezet – voor het eerst inlogt in Polaris krijgt hij een QR code te zien. Deze code moet met de app gescand worden. Vervolgens zal een </w:t>
            </w:r>
            <w:proofErr w:type="spellStart"/>
            <w:r w:rsidRPr="006F4BD5">
              <w:rPr>
                <w:rFonts w:ascii="Arial" w:hAnsi="Arial" w:cs="Arial"/>
              </w:rPr>
              <w:t>zescijferige</w:t>
            </w:r>
            <w:proofErr w:type="spellEnd"/>
            <w:r w:rsidRPr="006F4BD5">
              <w:rPr>
                <w:rFonts w:ascii="Arial" w:hAnsi="Arial" w:cs="Arial"/>
              </w:rPr>
              <w:t xml:space="preserve"> code door de app gegeneerd worden, die ingevuld moet worden op de Polaris inlogpagina. Wanneer de medewerker de volgende dag of op een ander netwerk in Polaris wil inloggen, zal de app een nieuwe </w:t>
            </w:r>
            <w:proofErr w:type="spellStart"/>
            <w:r w:rsidRPr="006F4BD5">
              <w:rPr>
                <w:rFonts w:ascii="Arial" w:hAnsi="Arial" w:cs="Arial"/>
              </w:rPr>
              <w:t>zescijferige</w:t>
            </w:r>
            <w:proofErr w:type="spellEnd"/>
            <w:r w:rsidRPr="006F4BD5">
              <w:rPr>
                <w:rFonts w:ascii="Arial" w:hAnsi="Arial" w:cs="Arial"/>
              </w:rPr>
              <w:t xml:space="preserve"> code genereren.</w:t>
            </w:r>
            <w:r w:rsidR="00D4279B" w:rsidRPr="006F4BD5">
              <w:rPr>
                <w:rFonts w:ascii="Arial" w:hAnsi="Arial" w:cs="Arial"/>
              </w:rPr>
              <w:t xml:space="preserve"> De Google </w:t>
            </w:r>
            <w:proofErr w:type="spellStart"/>
            <w:r w:rsidR="00D4279B" w:rsidRPr="006F4BD5">
              <w:rPr>
                <w:rFonts w:ascii="Arial" w:hAnsi="Arial" w:cs="Arial"/>
              </w:rPr>
              <w:t>authenticator</w:t>
            </w:r>
            <w:proofErr w:type="spellEnd"/>
            <w:r w:rsidR="00D4279B" w:rsidRPr="006F4BD5">
              <w:rPr>
                <w:rFonts w:ascii="Arial" w:hAnsi="Arial" w:cs="Arial"/>
              </w:rPr>
              <w:t xml:space="preserve"> is op het moment van schrijven van deze handleiding kosteloos te gebruiken.</w:t>
            </w:r>
          </w:p>
        </w:tc>
      </w:tr>
      <w:tr w:rsidR="000F6B67" w:rsidRPr="006F4BD5" w14:paraId="687F87B8" w14:textId="77777777" w:rsidTr="00154E3F">
        <w:tc>
          <w:tcPr>
            <w:tcW w:w="1980" w:type="dxa"/>
          </w:tcPr>
          <w:p w14:paraId="698F8DDC" w14:textId="77777777" w:rsidR="000F6B67" w:rsidRPr="006F4BD5" w:rsidRDefault="000F6B67" w:rsidP="000F6B67">
            <w:pPr>
              <w:rPr>
                <w:rFonts w:ascii="Arial" w:hAnsi="Arial" w:cs="Arial"/>
                <w:b/>
                <w:bCs/>
              </w:rPr>
            </w:pPr>
            <w:r w:rsidRPr="006F4BD5">
              <w:rPr>
                <w:rFonts w:ascii="Arial" w:hAnsi="Arial" w:cs="Arial"/>
                <w:b/>
                <w:bCs/>
              </w:rPr>
              <w:t xml:space="preserve">Nieuwe </w:t>
            </w:r>
            <w:proofErr w:type="spellStart"/>
            <w:r w:rsidRPr="006F4BD5">
              <w:rPr>
                <w:rFonts w:ascii="Arial" w:hAnsi="Arial" w:cs="Arial"/>
                <w:b/>
                <w:bCs/>
              </w:rPr>
              <w:t>authenticator</w:t>
            </w:r>
            <w:proofErr w:type="spellEnd"/>
            <w:r w:rsidRPr="006F4BD5">
              <w:rPr>
                <w:rFonts w:ascii="Arial" w:hAnsi="Arial" w:cs="Arial"/>
                <w:b/>
                <w:bCs/>
              </w:rPr>
              <w:t xml:space="preserve"> </w:t>
            </w:r>
            <w:proofErr w:type="spellStart"/>
            <w:r w:rsidRPr="006F4BD5">
              <w:rPr>
                <w:rFonts w:ascii="Arial" w:hAnsi="Arial" w:cs="Arial"/>
                <w:b/>
                <w:bCs/>
              </w:rPr>
              <w:t>key</w:t>
            </w:r>
            <w:proofErr w:type="spellEnd"/>
          </w:p>
          <w:p w14:paraId="21D3440E" w14:textId="77777777" w:rsidR="000F6B67" w:rsidRPr="006F4BD5" w:rsidRDefault="000F6B67" w:rsidP="000F6B67">
            <w:pPr>
              <w:rPr>
                <w:rFonts w:ascii="Arial" w:hAnsi="Arial" w:cs="Arial"/>
                <w:b/>
                <w:bCs/>
              </w:rPr>
            </w:pPr>
          </w:p>
        </w:tc>
        <w:tc>
          <w:tcPr>
            <w:tcW w:w="7082" w:type="dxa"/>
          </w:tcPr>
          <w:p w14:paraId="40E69218" w14:textId="1B2B5B62" w:rsidR="000F6B67" w:rsidRPr="006F4BD5" w:rsidRDefault="000F6B67" w:rsidP="002A2541">
            <w:pPr>
              <w:rPr>
                <w:rFonts w:ascii="Arial" w:hAnsi="Arial" w:cs="Arial"/>
              </w:rPr>
            </w:pPr>
            <w:r w:rsidRPr="006F4BD5">
              <w:rPr>
                <w:rFonts w:ascii="Arial" w:hAnsi="Arial" w:cs="Arial"/>
              </w:rPr>
              <w:t xml:space="preserve">Wanneer een medewerker de </w:t>
            </w:r>
            <w:proofErr w:type="spellStart"/>
            <w:r w:rsidRPr="006F4BD5">
              <w:rPr>
                <w:rFonts w:ascii="Arial" w:hAnsi="Arial" w:cs="Arial"/>
              </w:rPr>
              <w:t>authenticator</w:t>
            </w:r>
            <w:proofErr w:type="spellEnd"/>
            <w:r w:rsidRPr="006F4BD5">
              <w:rPr>
                <w:rFonts w:ascii="Arial" w:hAnsi="Arial" w:cs="Arial"/>
              </w:rPr>
              <w:t xml:space="preserve"> app op een nieuwe telefoon wil installeren en wil gebruiken voor het inloggen in Polaris</w:t>
            </w:r>
            <w:ins w:id="13" w:author="Niels van Noorden" w:date="2021-10-29T14:19:00Z">
              <w:r w:rsidR="001B7995">
                <w:rPr>
                  <w:rFonts w:ascii="Arial" w:hAnsi="Arial" w:cs="Arial"/>
                </w:rPr>
                <w:t>,</w:t>
              </w:r>
            </w:ins>
            <w:r w:rsidRPr="006F4BD5">
              <w:rPr>
                <w:rFonts w:ascii="Arial" w:hAnsi="Arial" w:cs="Arial"/>
              </w:rPr>
              <w:t xml:space="preserve"> dient deze optie aan te staan. Op het moment dat de medewerker het inlogscherm invult, zal hij onderin de optie </w:t>
            </w:r>
            <w:proofErr w:type="spellStart"/>
            <w:r w:rsidRPr="006F4BD5">
              <w:rPr>
                <w:rFonts w:ascii="Arial" w:hAnsi="Arial" w:cs="Arial"/>
              </w:rPr>
              <w:t>Authenticator</w:t>
            </w:r>
            <w:proofErr w:type="spellEnd"/>
            <w:r w:rsidRPr="006F4BD5">
              <w:rPr>
                <w:rFonts w:ascii="Arial" w:hAnsi="Arial" w:cs="Arial"/>
              </w:rPr>
              <w:t xml:space="preserve"> te zien krijgen.</w:t>
            </w:r>
          </w:p>
        </w:tc>
      </w:tr>
      <w:tr w:rsidR="000F6B67" w:rsidRPr="006F4BD5" w14:paraId="496A8558" w14:textId="77777777" w:rsidTr="00154E3F">
        <w:tc>
          <w:tcPr>
            <w:tcW w:w="1980" w:type="dxa"/>
          </w:tcPr>
          <w:p w14:paraId="523C33F0" w14:textId="37AC86FA" w:rsidR="000F6B67" w:rsidRPr="006F4BD5" w:rsidRDefault="000F6B67" w:rsidP="000F6B67">
            <w:pPr>
              <w:rPr>
                <w:rFonts w:ascii="Arial" w:hAnsi="Arial" w:cs="Arial"/>
                <w:b/>
                <w:bCs/>
              </w:rPr>
            </w:pPr>
            <w:r w:rsidRPr="006F4BD5">
              <w:rPr>
                <w:rFonts w:ascii="Arial" w:hAnsi="Arial" w:cs="Arial"/>
                <w:b/>
                <w:bCs/>
              </w:rPr>
              <w:t>Overig</w:t>
            </w:r>
          </w:p>
        </w:tc>
        <w:tc>
          <w:tcPr>
            <w:tcW w:w="7082" w:type="dxa"/>
          </w:tcPr>
          <w:p w14:paraId="6AA14F42" w14:textId="74C41B3D" w:rsidR="000F6B67" w:rsidRPr="006F4BD5" w:rsidRDefault="000F6B67" w:rsidP="000F6B67">
            <w:pPr>
              <w:rPr>
                <w:rFonts w:ascii="Arial" w:hAnsi="Arial" w:cs="Arial"/>
              </w:rPr>
            </w:pPr>
            <w:r w:rsidRPr="006F4BD5">
              <w:rPr>
                <w:rFonts w:ascii="Arial" w:hAnsi="Arial" w:cs="Arial"/>
              </w:rPr>
              <w:t>Deze instellingen zijn van belang indien er een aparte Polaris account aangemaakt dient te worden voor een account of een API-koppeling.</w:t>
            </w:r>
          </w:p>
        </w:tc>
      </w:tr>
    </w:tbl>
    <w:p w14:paraId="636C135D" w14:textId="768CA2BC" w:rsidR="0076639C" w:rsidRPr="006F4BD5" w:rsidRDefault="0076639C" w:rsidP="0076639C">
      <w:pPr>
        <w:rPr>
          <w:rFonts w:ascii="Arial" w:hAnsi="Arial" w:cs="Arial"/>
        </w:rPr>
      </w:pPr>
    </w:p>
    <w:p w14:paraId="24CE8A8D" w14:textId="77777777" w:rsidR="00CD60D4" w:rsidRDefault="00CD60D4">
      <w:pPr>
        <w:rPr>
          <w:rFonts w:ascii="Arial" w:hAnsi="Arial" w:cs="Arial"/>
          <w:b/>
        </w:rPr>
      </w:pPr>
      <w:r>
        <w:rPr>
          <w:rFonts w:ascii="Arial" w:hAnsi="Arial" w:cs="Arial"/>
          <w:b/>
        </w:rPr>
        <w:br w:type="page"/>
      </w:r>
    </w:p>
    <w:p w14:paraId="11AA9A95" w14:textId="7A2CD404" w:rsidR="0076639C" w:rsidRPr="006F4BD5" w:rsidRDefault="0076639C" w:rsidP="002A2541">
      <w:pPr>
        <w:spacing w:after="0"/>
        <w:rPr>
          <w:rFonts w:ascii="Arial" w:hAnsi="Arial" w:cs="Arial"/>
          <w:b/>
        </w:rPr>
      </w:pPr>
      <w:r w:rsidRPr="006F4BD5">
        <w:rPr>
          <w:rFonts w:ascii="Arial" w:hAnsi="Arial" w:cs="Arial"/>
          <w:b/>
        </w:rPr>
        <w:lastRenderedPageBreak/>
        <w:t xml:space="preserve">Collectief </w:t>
      </w:r>
      <w:r w:rsidR="001B7995">
        <w:rPr>
          <w:rFonts w:ascii="Arial" w:hAnsi="Arial" w:cs="Arial"/>
          <w:b/>
        </w:rPr>
        <w:t xml:space="preserve">Nova </w:t>
      </w:r>
      <w:r w:rsidRPr="006F4BD5">
        <w:rPr>
          <w:rFonts w:ascii="Arial" w:hAnsi="Arial" w:cs="Arial"/>
          <w:b/>
        </w:rPr>
        <w:t>gebruikers aanmaken:</w:t>
      </w:r>
    </w:p>
    <w:p w14:paraId="58F90285" w14:textId="153A1F4F" w:rsidR="0076639C" w:rsidRPr="006F4BD5" w:rsidRDefault="0076639C" w:rsidP="0076639C">
      <w:pPr>
        <w:rPr>
          <w:rFonts w:ascii="Arial" w:hAnsi="Arial" w:cs="Arial"/>
          <w:color w:val="FF0000"/>
        </w:rPr>
      </w:pPr>
      <w:r w:rsidRPr="006F4BD5">
        <w:rPr>
          <w:rFonts w:ascii="Arial" w:hAnsi="Arial" w:cs="Arial"/>
        </w:rPr>
        <w:t>Via de functie</w:t>
      </w:r>
      <w:r w:rsidR="000F6B67" w:rsidRPr="006F4BD5">
        <w:rPr>
          <w:rFonts w:ascii="Arial" w:hAnsi="Arial" w:cs="Arial"/>
        </w:rPr>
        <w:t xml:space="preserve"> “T</w:t>
      </w:r>
      <w:r w:rsidRPr="006F4BD5">
        <w:rPr>
          <w:rFonts w:ascii="Arial" w:hAnsi="Arial" w:cs="Arial"/>
        </w:rPr>
        <w:t>aken</w:t>
      </w:r>
      <w:r w:rsidR="000F6B67" w:rsidRPr="006F4BD5">
        <w:rPr>
          <w:rFonts w:ascii="Arial" w:hAnsi="Arial" w:cs="Arial"/>
        </w:rPr>
        <w:t>”</w:t>
      </w:r>
      <w:r w:rsidRPr="006F4BD5">
        <w:rPr>
          <w:rFonts w:ascii="Arial" w:hAnsi="Arial" w:cs="Arial"/>
        </w:rPr>
        <w:t xml:space="preserve"> gaat u naar Nova beheer.   </w:t>
      </w:r>
    </w:p>
    <w:p w14:paraId="63E29197" w14:textId="1D5F2FEF" w:rsidR="0076639C" w:rsidRPr="006F4BD5" w:rsidRDefault="000F6B67" w:rsidP="0076639C">
      <w:pPr>
        <w:rPr>
          <w:rFonts w:ascii="Arial" w:hAnsi="Arial" w:cs="Arial"/>
        </w:rPr>
      </w:pPr>
      <w:r w:rsidRPr="006F4BD5">
        <w:rPr>
          <w:rFonts w:ascii="Arial" w:hAnsi="Arial" w:cs="Arial"/>
          <w:noProof/>
        </w:rPr>
        <w:drawing>
          <wp:inline distT="0" distB="0" distL="0" distR="0" wp14:anchorId="67BEA755" wp14:editId="058D08F8">
            <wp:extent cx="4746929" cy="200928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2614" cy="2020154"/>
                    </a:xfrm>
                    <a:prstGeom prst="rect">
                      <a:avLst/>
                    </a:prstGeom>
                  </pic:spPr>
                </pic:pic>
              </a:graphicData>
            </a:graphic>
          </wp:inline>
        </w:drawing>
      </w:r>
    </w:p>
    <w:p w14:paraId="1D457BC2" w14:textId="16FBDCA6" w:rsidR="0076639C" w:rsidRPr="006F4BD5" w:rsidRDefault="000F6B67" w:rsidP="0076639C">
      <w:pPr>
        <w:rPr>
          <w:rFonts w:ascii="Arial" w:hAnsi="Arial" w:cs="Arial"/>
        </w:rPr>
      </w:pPr>
      <w:r w:rsidRPr="006F4BD5">
        <w:rPr>
          <w:rFonts w:ascii="Arial" w:hAnsi="Arial" w:cs="Arial"/>
        </w:rPr>
        <w:t>Vervolgens verschijnt onderstaande pop up</w:t>
      </w:r>
      <w:r w:rsidR="003E5F15" w:rsidRPr="006F4BD5">
        <w:rPr>
          <w:rFonts w:ascii="Arial" w:hAnsi="Arial" w:cs="Arial"/>
        </w:rPr>
        <w:t xml:space="preserve">. Standaard staat het wijzigingstype op “Aanmaken van Nova gebruikers”. Indien u een van de andere types selecteert, zullen de selectievelden er onder wijzigen. </w:t>
      </w:r>
    </w:p>
    <w:p w14:paraId="0DA99028" w14:textId="574C9C41" w:rsidR="0076639C" w:rsidRPr="006F4BD5" w:rsidRDefault="000F6B67" w:rsidP="0076639C">
      <w:pPr>
        <w:rPr>
          <w:rFonts w:ascii="Arial" w:hAnsi="Arial" w:cs="Arial"/>
        </w:rPr>
      </w:pPr>
      <w:r w:rsidRPr="006F4BD5">
        <w:rPr>
          <w:rFonts w:ascii="Arial" w:hAnsi="Arial" w:cs="Arial"/>
          <w:noProof/>
        </w:rPr>
        <w:drawing>
          <wp:inline distT="0" distB="0" distL="0" distR="0" wp14:anchorId="4EB6121F" wp14:editId="34FA26E8">
            <wp:extent cx="4326669" cy="2981739"/>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5"/>
                    <a:stretch>
                      <a:fillRect/>
                    </a:stretch>
                  </pic:blipFill>
                  <pic:spPr>
                    <a:xfrm>
                      <a:off x="0" y="0"/>
                      <a:ext cx="4338124" cy="2989633"/>
                    </a:xfrm>
                    <a:prstGeom prst="rect">
                      <a:avLst/>
                    </a:prstGeom>
                  </pic:spPr>
                </pic:pic>
              </a:graphicData>
            </a:graphic>
          </wp:inline>
        </w:drawing>
      </w:r>
    </w:p>
    <w:tbl>
      <w:tblPr>
        <w:tblStyle w:val="Tabelraster"/>
        <w:tblW w:w="0" w:type="auto"/>
        <w:tblLook w:val="04A0" w:firstRow="1" w:lastRow="0" w:firstColumn="1" w:lastColumn="0" w:noHBand="0" w:noVBand="1"/>
      </w:tblPr>
      <w:tblGrid>
        <w:gridCol w:w="2405"/>
        <w:gridCol w:w="6657"/>
      </w:tblGrid>
      <w:tr w:rsidR="000F6B67" w:rsidRPr="006F4BD5" w14:paraId="53F2AC7F" w14:textId="77777777" w:rsidTr="003E5F15">
        <w:tc>
          <w:tcPr>
            <w:tcW w:w="2405" w:type="dxa"/>
          </w:tcPr>
          <w:p w14:paraId="7097D60E" w14:textId="28BDC227" w:rsidR="000F6B67" w:rsidRPr="006F4BD5" w:rsidRDefault="000F6B67" w:rsidP="0076639C">
            <w:pPr>
              <w:rPr>
                <w:rFonts w:ascii="Arial" w:hAnsi="Arial" w:cs="Arial"/>
              </w:rPr>
            </w:pPr>
            <w:r w:rsidRPr="006F4BD5">
              <w:rPr>
                <w:rFonts w:ascii="Arial" w:hAnsi="Arial" w:cs="Arial"/>
              </w:rPr>
              <w:t>Administratie</w:t>
            </w:r>
          </w:p>
        </w:tc>
        <w:tc>
          <w:tcPr>
            <w:tcW w:w="6657" w:type="dxa"/>
          </w:tcPr>
          <w:p w14:paraId="0BFBBF9D" w14:textId="3426D96A" w:rsidR="000F6B67" w:rsidRPr="006F4BD5" w:rsidRDefault="003E5F15" w:rsidP="0076639C">
            <w:pPr>
              <w:rPr>
                <w:rFonts w:ascii="Arial" w:hAnsi="Arial" w:cs="Arial"/>
              </w:rPr>
            </w:pPr>
            <w:r w:rsidRPr="006F4BD5">
              <w:rPr>
                <w:rFonts w:ascii="Arial" w:hAnsi="Arial" w:cs="Arial"/>
              </w:rPr>
              <w:t>Hiermee geeft u aan voor welke administratie u de Nova gebruikers wil aanmaken</w:t>
            </w:r>
          </w:p>
        </w:tc>
      </w:tr>
      <w:tr w:rsidR="000F6B67" w:rsidRPr="006F4BD5" w14:paraId="5FC3F8EE" w14:textId="77777777" w:rsidTr="003E5F15">
        <w:tc>
          <w:tcPr>
            <w:tcW w:w="2405" w:type="dxa"/>
          </w:tcPr>
          <w:p w14:paraId="2E4EDD73" w14:textId="075D7C0D" w:rsidR="000F6B67" w:rsidRPr="006F4BD5" w:rsidRDefault="000F6B67" w:rsidP="0076639C">
            <w:pPr>
              <w:rPr>
                <w:rFonts w:ascii="Arial" w:hAnsi="Arial" w:cs="Arial"/>
              </w:rPr>
            </w:pPr>
            <w:proofErr w:type="spellStart"/>
            <w:r w:rsidRPr="006F4BD5">
              <w:rPr>
                <w:rFonts w:ascii="Arial" w:hAnsi="Arial" w:cs="Arial"/>
              </w:rPr>
              <w:t>Novarol</w:t>
            </w:r>
            <w:proofErr w:type="spellEnd"/>
          </w:p>
        </w:tc>
        <w:tc>
          <w:tcPr>
            <w:tcW w:w="6657" w:type="dxa"/>
          </w:tcPr>
          <w:p w14:paraId="22924092" w14:textId="5018D027" w:rsidR="000F6B67" w:rsidRPr="006F4BD5" w:rsidRDefault="003E5F15" w:rsidP="0076639C">
            <w:pPr>
              <w:rPr>
                <w:rFonts w:ascii="Arial" w:hAnsi="Arial" w:cs="Arial"/>
              </w:rPr>
            </w:pPr>
            <w:r w:rsidRPr="006F4BD5">
              <w:rPr>
                <w:rFonts w:ascii="Arial" w:hAnsi="Arial" w:cs="Arial"/>
              </w:rPr>
              <w:t xml:space="preserve">Hier selecteert u de Nova rol die de medewerker(s) dienen te krijgen. </w:t>
            </w:r>
          </w:p>
        </w:tc>
      </w:tr>
      <w:tr w:rsidR="000F6B67" w:rsidRPr="006F4BD5" w14:paraId="351D16C7" w14:textId="77777777" w:rsidTr="003E5F15">
        <w:tc>
          <w:tcPr>
            <w:tcW w:w="2405" w:type="dxa"/>
          </w:tcPr>
          <w:p w14:paraId="1A7C273B" w14:textId="78C9DF4E" w:rsidR="000F6B67" w:rsidRPr="006F4BD5" w:rsidRDefault="000F6B67" w:rsidP="0076639C">
            <w:pPr>
              <w:rPr>
                <w:rFonts w:ascii="Arial" w:hAnsi="Arial" w:cs="Arial"/>
              </w:rPr>
            </w:pPr>
            <w:r w:rsidRPr="006F4BD5">
              <w:rPr>
                <w:rFonts w:ascii="Arial" w:hAnsi="Arial" w:cs="Arial"/>
              </w:rPr>
              <w:t>Verstuur registratiemail</w:t>
            </w:r>
          </w:p>
        </w:tc>
        <w:tc>
          <w:tcPr>
            <w:tcW w:w="6657" w:type="dxa"/>
          </w:tcPr>
          <w:p w14:paraId="27F9CC3D" w14:textId="6CCE83A0" w:rsidR="000F6B67" w:rsidRPr="006F4BD5" w:rsidRDefault="003E5F15" w:rsidP="0076639C">
            <w:pPr>
              <w:rPr>
                <w:rFonts w:ascii="Arial" w:hAnsi="Arial" w:cs="Arial"/>
              </w:rPr>
            </w:pPr>
            <w:r w:rsidRPr="006F4BD5">
              <w:rPr>
                <w:rFonts w:ascii="Arial" w:hAnsi="Arial" w:cs="Arial"/>
              </w:rPr>
              <w:t xml:space="preserve">Standaard staat het versturen van de registratiemail aan. Dit betekent dat – zodra de taak is uitgevoerd – de desbetreffende medewerker(s) een mail krijgt om zijn Nova account te activeren. </w:t>
            </w:r>
            <w:r w:rsidR="001B7995">
              <w:rPr>
                <w:rFonts w:ascii="Arial" w:hAnsi="Arial" w:cs="Arial"/>
              </w:rPr>
              <w:t>Het is mogelijk om deze knop op ‘Nee’ te zetten, om zodoende op een later moment de activatiemail te versturen (al dan niet collectief).</w:t>
            </w:r>
          </w:p>
        </w:tc>
      </w:tr>
    </w:tbl>
    <w:p w14:paraId="66D8A3C4" w14:textId="200F8121" w:rsidR="000F6B67" w:rsidRPr="006F4BD5" w:rsidRDefault="000F6B67" w:rsidP="0076639C">
      <w:pPr>
        <w:rPr>
          <w:rFonts w:ascii="Arial" w:hAnsi="Arial" w:cs="Arial"/>
        </w:rPr>
      </w:pPr>
    </w:p>
    <w:p w14:paraId="544C58D8" w14:textId="3442C879" w:rsidR="0076639C" w:rsidRPr="006F4BD5" w:rsidRDefault="0076639C" w:rsidP="0076639C">
      <w:pPr>
        <w:rPr>
          <w:rFonts w:ascii="Arial" w:hAnsi="Arial" w:cs="Arial"/>
        </w:rPr>
      </w:pPr>
      <w:r w:rsidRPr="006F4BD5">
        <w:rPr>
          <w:rFonts w:ascii="Arial" w:hAnsi="Arial" w:cs="Arial"/>
          <w:b/>
        </w:rPr>
        <w:t xml:space="preserve">Bij stap 2 </w:t>
      </w:r>
      <w:r w:rsidRPr="006F4BD5">
        <w:rPr>
          <w:rFonts w:ascii="Arial" w:hAnsi="Arial" w:cs="Arial"/>
        </w:rPr>
        <w:t xml:space="preserve">(selectie van de gegevens welke u wilt doorvoeren) verschijnen de medewerkers die nog geen Nova </w:t>
      </w:r>
      <w:r w:rsidR="00931260" w:rsidRPr="006F4BD5">
        <w:rPr>
          <w:rFonts w:ascii="Arial" w:hAnsi="Arial" w:cs="Arial"/>
        </w:rPr>
        <w:t>account hebben</w:t>
      </w:r>
      <w:r w:rsidRPr="006F4BD5">
        <w:rPr>
          <w:rFonts w:ascii="Arial" w:hAnsi="Arial" w:cs="Arial"/>
        </w:rPr>
        <w:t xml:space="preserve">. </w:t>
      </w:r>
      <w:r w:rsidR="000F7F53">
        <w:rPr>
          <w:rFonts w:ascii="Arial" w:hAnsi="Arial" w:cs="Arial"/>
        </w:rPr>
        <w:t>Er dient minimaal één e</w:t>
      </w:r>
      <w:r w:rsidR="00953C66">
        <w:rPr>
          <w:rFonts w:ascii="Arial" w:hAnsi="Arial" w:cs="Arial"/>
        </w:rPr>
        <w:t>-</w:t>
      </w:r>
      <w:r w:rsidR="000F7F53">
        <w:rPr>
          <w:rFonts w:ascii="Arial" w:hAnsi="Arial" w:cs="Arial"/>
        </w:rPr>
        <w:t xml:space="preserve">mailadres geregistreerd te staan bij de medewerker, anders wordt deze niet getoond. </w:t>
      </w:r>
      <w:r w:rsidRPr="006F4BD5">
        <w:rPr>
          <w:rFonts w:ascii="Arial" w:hAnsi="Arial" w:cs="Arial"/>
        </w:rPr>
        <w:t xml:space="preserve">U kunt het vinkje bij “actief” aan- en uitzetten. Van de geselecteerde medewerkers wordt bij </w:t>
      </w:r>
      <w:r w:rsidRPr="006F4BD5">
        <w:rPr>
          <w:rFonts w:ascii="Arial" w:hAnsi="Arial" w:cs="Arial"/>
          <w:b/>
        </w:rPr>
        <w:t>keuze 3</w:t>
      </w:r>
      <w:r w:rsidRPr="006F4BD5">
        <w:rPr>
          <w:rFonts w:ascii="Arial" w:hAnsi="Arial" w:cs="Arial"/>
        </w:rPr>
        <w:t xml:space="preserve"> (Novabeheer gegevens doorvoeren) een Nova account aangemaakt.</w:t>
      </w:r>
    </w:p>
    <w:p w14:paraId="6D45F292" w14:textId="77777777" w:rsidR="0076639C" w:rsidRPr="006F4BD5" w:rsidRDefault="0076639C" w:rsidP="0076639C">
      <w:pPr>
        <w:rPr>
          <w:rFonts w:ascii="Arial" w:hAnsi="Arial" w:cs="Arial"/>
        </w:rPr>
      </w:pPr>
    </w:p>
    <w:p w14:paraId="69963A87" w14:textId="3AB3FBEA" w:rsidR="0076639C" w:rsidRPr="006F4BD5" w:rsidRDefault="0076639C" w:rsidP="0076639C">
      <w:pPr>
        <w:pStyle w:val="Kop1"/>
        <w:numPr>
          <w:ilvl w:val="0"/>
          <w:numId w:val="0"/>
        </w:numPr>
        <w:ind w:left="567" w:hanging="567"/>
        <w:rPr>
          <w:rFonts w:ascii="Arial" w:hAnsi="Arial" w:cs="Arial"/>
          <w:sz w:val="22"/>
          <w:szCs w:val="22"/>
        </w:rPr>
      </w:pPr>
      <w:bookmarkStart w:id="14" w:name="_3.2_Nova_gebruiker"/>
      <w:bookmarkStart w:id="15" w:name="_Toc506286012"/>
      <w:bookmarkEnd w:id="14"/>
      <w:r w:rsidRPr="006F4BD5">
        <w:rPr>
          <w:rFonts w:ascii="Arial" w:hAnsi="Arial" w:cs="Arial"/>
          <w:sz w:val="22"/>
          <w:szCs w:val="22"/>
        </w:rPr>
        <w:t>3.2 Nova gebruiker wijzigen</w:t>
      </w:r>
      <w:bookmarkEnd w:id="15"/>
    </w:p>
    <w:p w14:paraId="5AB06752" w14:textId="47C701F3" w:rsidR="0076639C" w:rsidRPr="006F4BD5" w:rsidRDefault="00853E38" w:rsidP="0076639C">
      <w:pPr>
        <w:rPr>
          <w:rFonts w:ascii="Arial" w:hAnsi="Arial" w:cs="Arial"/>
        </w:rPr>
      </w:pPr>
      <w:r w:rsidRPr="006F4BD5">
        <w:rPr>
          <w:rFonts w:ascii="Arial" w:hAnsi="Arial" w:cs="Arial"/>
        </w:rPr>
        <w:t>De inlognaam</w:t>
      </w:r>
      <w:r w:rsidR="00A007F9" w:rsidRPr="006F4BD5">
        <w:rPr>
          <w:rFonts w:ascii="Arial" w:hAnsi="Arial" w:cs="Arial"/>
        </w:rPr>
        <w:t xml:space="preserve"> </w:t>
      </w:r>
      <w:r w:rsidR="009864F2" w:rsidRPr="006F4BD5">
        <w:rPr>
          <w:rFonts w:ascii="Arial" w:hAnsi="Arial" w:cs="Arial"/>
        </w:rPr>
        <w:t xml:space="preserve">kan door de Polaris gebruiker gewijzigd worden, bijvoorbeeld omdat de medewerker een ander e-mailadres heeft gekregen. </w:t>
      </w:r>
      <w:r w:rsidR="009864F2" w:rsidRPr="006F4BD5">
        <w:rPr>
          <w:rFonts w:ascii="Arial" w:hAnsi="Arial" w:cs="Arial"/>
        </w:rPr>
        <w:br/>
      </w:r>
      <w:r w:rsidR="00802224" w:rsidRPr="006F4BD5">
        <w:rPr>
          <w:rFonts w:ascii="Arial" w:hAnsi="Arial" w:cs="Arial"/>
        </w:rPr>
        <w:t>Let op! Het e-mailadres dient ook bij Persoon</w:t>
      </w:r>
      <w:r w:rsidR="00F04222">
        <w:rPr>
          <w:rFonts w:ascii="Arial" w:hAnsi="Arial" w:cs="Arial"/>
        </w:rPr>
        <w:t xml:space="preserve"> </w:t>
      </w:r>
      <w:r w:rsidR="003E5F15" w:rsidRPr="006F4BD5">
        <w:rPr>
          <w:rFonts w:ascii="Arial" w:hAnsi="Arial" w:cs="Arial"/>
        </w:rPr>
        <w:t>|</w:t>
      </w:r>
      <w:r w:rsidR="00953C66">
        <w:rPr>
          <w:rFonts w:ascii="Arial" w:hAnsi="Arial" w:cs="Arial"/>
        </w:rPr>
        <w:t xml:space="preserve"> </w:t>
      </w:r>
      <w:r w:rsidR="00802224" w:rsidRPr="006F4BD5">
        <w:rPr>
          <w:rFonts w:ascii="Arial" w:hAnsi="Arial" w:cs="Arial"/>
        </w:rPr>
        <w:t>Contact te worden gewijzigd</w:t>
      </w:r>
    </w:p>
    <w:p w14:paraId="2BA54612" w14:textId="48D01879" w:rsidR="003B1A00" w:rsidRPr="006F4BD5" w:rsidRDefault="003B1A00" w:rsidP="0076639C">
      <w:pPr>
        <w:rPr>
          <w:rFonts w:ascii="Arial" w:hAnsi="Arial" w:cs="Arial"/>
        </w:rPr>
      </w:pPr>
      <w:r w:rsidRPr="006F4BD5">
        <w:rPr>
          <w:rFonts w:ascii="Arial" w:hAnsi="Arial" w:cs="Arial"/>
        </w:rPr>
        <w:t>Het is daarnaast ook mogelijk om een Nova gebruiker te verwijderen met de taak Nova beheer Wijzigingstype ‘Verwijderen van een nova gebruiker’ of handmatig door middel van het Kruis teken in het scherm Gebruikers. Daarna kunt u opnieuw de betreffende Nova gebruiker aanmaken.</w:t>
      </w:r>
      <w:r w:rsidR="006D2A8B" w:rsidRPr="006F4BD5">
        <w:rPr>
          <w:rFonts w:ascii="Arial" w:hAnsi="Arial" w:cs="Arial"/>
        </w:rPr>
        <w:t xml:space="preserve"> Zie ook 3.4.</w:t>
      </w:r>
    </w:p>
    <w:p w14:paraId="21891D9A" w14:textId="77777777" w:rsidR="0076639C" w:rsidRPr="006F4BD5" w:rsidRDefault="0076639C" w:rsidP="0076639C">
      <w:pPr>
        <w:rPr>
          <w:rFonts w:ascii="Arial" w:hAnsi="Arial" w:cs="Arial"/>
        </w:rPr>
      </w:pPr>
    </w:p>
    <w:p w14:paraId="3C789B11" w14:textId="55EA8040" w:rsidR="0076639C" w:rsidRPr="006F4BD5" w:rsidRDefault="0076639C" w:rsidP="0076639C">
      <w:pPr>
        <w:pStyle w:val="Kop1"/>
        <w:numPr>
          <w:ilvl w:val="0"/>
          <w:numId w:val="0"/>
        </w:numPr>
        <w:ind w:left="567" w:hanging="567"/>
        <w:rPr>
          <w:rFonts w:ascii="Arial" w:hAnsi="Arial" w:cs="Arial"/>
          <w:sz w:val="22"/>
          <w:szCs w:val="22"/>
        </w:rPr>
      </w:pPr>
      <w:bookmarkStart w:id="16" w:name="_3.3_Nova_gebruiker"/>
      <w:bookmarkStart w:id="17" w:name="_Toc506286013"/>
      <w:bookmarkEnd w:id="16"/>
      <w:r w:rsidRPr="006F4BD5">
        <w:rPr>
          <w:rFonts w:ascii="Arial" w:hAnsi="Arial" w:cs="Arial"/>
          <w:sz w:val="22"/>
          <w:szCs w:val="22"/>
        </w:rPr>
        <w:t>3.3 Nova gebruiker deblokkeren</w:t>
      </w:r>
      <w:bookmarkEnd w:id="17"/>
    </w:p>
    <w:p w14:paraId="7479FD40" w14:textId="266DC0AA" w:rsidR="00A9693B" w:rsidRPr="006F4BD5" w:rsidRDefault="0076639C" w:rsidP="0076639C">
      <w:pPr>
        <w:rPr>
          <w:rFonts w:ascii="Arial" w:hAnsi="Arial" w:cs="Arial"/>
        </w:rPr>
      </w:pPr>
      <w:r w:rsidRPr="006F4BD5">
        <w:rPr>
          <w:rFonts w:ascii="Arial" w:hAnsi="Arial" w:cs="Arial"/>
        </w:rPr>
        <w:t>Als een medewerker meer dan 4 keer geprobeerd heeft in te loggen zonder succes, dan wordt het account geblokkeerd. U kunt via Beheer</w:t>
      </w:r>
      <w:r w:rsidR="003E5F15" w:rsidRPr="006F4BD5">
        <w:rPr>
          <w:rFonts w:ascii="Arial" w:hAnsi="Arial" w:cs="Arial"/>
        </w:rPr>
        <w:t>|</w:t>
      </w:r>
      <w:r w:rsidRPr="006F4BD5">
        <w:rPr>
          <w:rFonts w:ascii="Arial" w:hAnsi="Arial" w:cs="Arial"/>
        </w:rPr>
        <w:t xml:space="preserve"> Gebruiker deze blokkade opheffen, door </w:t>
      </w:r>
      <w:r w:rsidR="00E014B7">
        <w:rPr>
          <w:rFonts w:ascii="Arial" w:hAnsi="Arial" w:cs="Arial"/>
        </w:rPr>
        <w:t>een nieuw wachtwoord aan te maken of een registratiemail te versturen.</w:t>
      </w:r>
    </w:p>
    <w:p w14:paraId="23A28F58" w14:textId="10014F91" w:rsidR="00860008" w:rsidRPr="006F4BD5" w:rsidRDefault="00860008" w:rsidP="0076639C">
      <w:pPr>
        <w:rPr>
          <w:rFonts w:ascii="Arial" w:hAnsi="Arial" w:cs="Arial"/>
        </w:rPr>
      </w:pPr>
      <w:r w:rsidRPr="006F4BD5">
        <w:rPr>
          <w:rFonts w:ascii="Arial" w:hAnsi="Arial" w:cs="Arial"/>
        </w:rPr>
        <w:t xml:space="preserve">Door het opnieuw versturen van de registratiemail kan </w:t>
      </w:r>
      <w:r w:rsidR="005478DB" w:rsidRPr="006F4BD5">
        <w:rPr>
          <w:rFonts w:ascii="Arial" w:hAnsi="Arial" w:cs="Arial"/>
        </w:rPr>
        <w:t>de medewerker</w:t>
      </w:r>
      <w:r w:rsidR="003E5F15" w:rsidRPr="006F4BD5">
        <w:rPr>
          <w:rFonts w:ascii="Arial" w:hAnsi="Arial" w:cs="Arial"/>
        </w:rPr>
        <w:t xml:space="preserve"> </w:t>
      </w:r>
      <w:r w:rsidR="005478DB" w:rsidRPr="006F4BD5">
        <w:rPr>
          <w:rFonts w:ascii="Arial" w:hAnsi="Arial" w:cs="Arial"/>
        </w:rPr>
        <w:t xml:space="preserve">een nieuw wachtwoord aanmaken. Mocht u </w:t>
      </w:r>
      <w:r w:rsidR="00F04222">
        <w:rPr>
          <w:rFonts w:ascii="Arial" w:hAnsi="Arial" w:cs="Arial"/>
        </w:rPr>
        <w:t xml:space="preserve">als Polaris gebruiker </w:t>
      </w:r>
      <w:r w:rsidR="005478DB" w:rsidRPr="006F4BD5">
        <w:rPr>
          <w:rFonts w:ascii="Arial" w:hAnsi="Arial" w:cs="Arial"/>
        </w:rPr>
        <w:t xml:space="preserve">zelf het wachtwoord aanmaken, </w:t>
      </w:r>
      <w:r w:rsidR="00C32B06" w:rsidRPr="006F4BD5">
        <w:rPr>
          <w:rFonts w:ascii="Arial" w:hAnsi="Arial" w:cs="Arial"/>
        </w:rPr>
        <w:t xml:space="preserve">deel dit dan via een ander medium dan de e-mail. Dit is immers </w:t>
      </w:r>
      <w:r w:rsidR="00E014B7">
        <w:rPr>
          <w:rFonts w:ascii="Arial" w:hAnsi="Arial" w:cs="Arial"/>
        </w:rPr>
        <w:t xml:space="preserve">in de meeste gevallen </w:t>
      </w:r>
      <w:r w:rsidR="00C32B06" w:rsidRPr="006F4BD5">
        <w:rPr>
          <w:rFonts w:ascii="Arial" w:hAnsi="Arial" w:cs="Arial"/>
        </w:rPr>
        <w:t>de gebruikersnaam.</w:t>
      </w:r>
    </w:p>
    <w:p w14:paraId="62911022" w14:textId="1CFB2794" w:rsidR="0076639C" w:rsidRPr="006F4BD5" w:rsidRDefault="000344C7" w:rsidP="0076639C">
      <w:pPr>
        <w:rPr>
          <w:rFonts w:ascii="Arial" w:hAnsi="Arial" w:cs="Arial"/>
        </w:rPr>
      </w:pPr>
      <w:r w:rsidRPr="006F4BD5">
        <w:rPr>
          <w:rFonts w:ascii="Arial" w:hAnsi="Arial" w:cs="Arial"/>
          <w:noProof/>
        </w:rPr>
        <w:drawing>
          <wp:inline distT="0" distB="0" distL="0" distR="0" wp14:anchorId="73D1D9BE" wp14:editId="6A2A1F1F">
            <wp:extent cx="5760720" cy="28892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889250"/>
                    </a:xfrm>
                    <a:prstGeom prst="rect">
                      <a:avLst/>
                    </a:prstGeom>
                  </pic:spPr>
                </pic:pic>
              </a:graphicData>
            </a:graphic>
          </wp:inline>
        </w:drawing>
      </w:r>
    </w:p>
    <w:p w14:paraId="794F6A0C" w14:textId="290D8A34" w:rsidR="0076639C" w:rsidRPr="006F4BD5" w:rsidRDefault="00A9693B" w:rsidP="0076639C">
      <w:pPr>
        <w:rPr>
          <w:rFonts w:ascii="Arial" w:hAnsi="Arial" w:cs="Arial"/>
        </w:rPr>
      </w:pPr>
      <w:r w:rsidRPr="00A9693B">
        <w:rPr>
          <w:rFonts w:ascii="Arial" w:hAnsi="Arial" w:cs="Arial"/>
          <w:bCs/>
          <w:noProof/>
        </w:rPr>
        <w:lastRenderedPageBreak/>
        <w:drawing>
          <wp:anchor distT="0" distB="0" distL="114300" distR="114300" simplePos="0" relativeHeight="251641344" behindDoc="0" locked="0" layoutInCell="1" allowOverlap="1" wp14:anchorId="4BDC08D6" wp14:editId="6A1F9EF2">
            <wp:simplePos x="0" y="0"/>
            <wp:positionH relativeFrom="column">
              <wp:posOffset>3472870</wp:posOffset>
            </wp:positionH>
            <wp:positionV relativeFrom="paragraph">
              <wp:posOffset>-20043</wp:posOffset>
            </wp:positionV>
            <wp:extent cx="2122170" cy="3121660"/>
            <wp:effectExtent l="0" t="0" r="0" b="0"/>
            <wp:wrapSquare wrapText="bothSides"/>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122170" cy="3121660"/>
                    </a:xfrm>
                    <a:prstGeom prst="rect">
                      <a:avLst/>
                    </a:prstGeom>
                  </pic:spPr>
                </pic:pic>
              </a:graphicData>
            </a:graphic>
            <wp14:sizeRelH relativeFrom="margin">
              <wp14:pctWidth>0</wp14:pctWidth>
            </wp14:sizeRelH>
            <wp14:sizeRelV relativeFrom="margin">
              <wp14:pctHeight>0</wp14:pctHeight>
            </wp14:sizeRelV>
          </wp:anchor>
        </w:drawing>
      </w:r>
    </w:p>
    <w:p w14:paraId="561EE9F6" w14:textId="5DF5E88E" w:rsidR="00A9693B" w:rsidRPr="00A9693B" w:rsidRDefault="00E014B7" w:rsidP="00A9693B">
      <w:pPr>
        <w:pStyle w:val="Kop1"/>
        <w:numPr>
          <w:ilvl w:val="0"/>
          <w:numId w:val="0"/>
        </w:numPr>
        <w:rPr>
          <w:rFonts w:ascii="Arial" w:hAnsi="Arial" w:cs="Arial"/>
          <w:b w:val="0"/>
          <w:bCs/>
          <w:sz w:val="22"/>
          <w:szCs w:val="22"/>
        </w:rPr>
      </w:pPr>
      <w:bookmarkStart w:id="18" w:name="_3.4_Nova_account"/>
      <w:bookmarkStart w:id="19" w:name="_Toc506286014"/>
      <w:bookmarkEnd w:id="18"/>
      <w:r>
        <w:rPr>
          <w:rFonts w:ascii="Arial" w:hAnsi="Arial" w:cs="Arial"/>
          <w:b w:val="0"/>
          <w:bCs/>
          <w:sz w:val="22"/>
          <w:szCs w:val="22"/>
        </w:rPr>
        <w:t>De m</w:t>
      </w:r>
      <w:r w:rsidR="00A9693B" w:rsidRPr="00A9693B">
        <w:rPr>
          <w:rFonts w:ascii="Arial" w:hAnsi="Arial" w:cs="Arial"/>
          <w:b w:val="0"/>
          <w:bCs/>
          <w:sz w:val="22"/>
          <w:szCs w:val="22"/>
        </w:rPr>
        <w:t>edewerker heeft</w:t>
      </w:r>
      <w:r w:rsidR="00A9693B">
        <w:rPr>
          <w:rFonts w:ascii="Arial" w:hAnsi="Arial" w:cs="Arial"/>
          <w:b w:val="0"/>
          <w:bCs/>
          <w:sz w:val="22"/>
          <w:szCs w:val="22"/>
        </w:rPr>
        <w:t xml:space="preserve"> daarnaast de mogelijkheid om in het inlogscherm op Wachtwoord Vergeten te klikken. </w:t>
      </w:r>
      <w:r>
        <w:rPr>
          <w:rFonts w:ascii="Arial" w:hAnsi="Arial" w:cs="Arial"/>
          <w:b w:val="0"/>
          <w:bCs/>
          <w:sz w:val="22"/>
          <w:szCs w:val="22"/>
        </w:rPr>
        <w:t>De m</w:t>
      </w:r>
      <w:r w:rsidR="00A9693B">
        <w:rPr>
          <w:rFonts w:ascii="Arial" w:hAnsi="Arial" w:cs="Arial"/>
          <w:b w:val="0"/>
          <w:bCs/>
          <w:sz w:val="22"/>
          <w:szCs w:val="22"/>
        </w:rPr>
        <w:t xml:space="preserve">edewerker krijgt vervolgens een e-mail </w:t>
      </w:r>
      <w:r>
        <w:rPr>
          <w:rFonts w:ascii="Arial" w:hAnsi="Arial" w:cs="Arial"/>
          <w:b w:val="0"/>
          <w:bCs/>
          <w:sz w:val="22"/>
          <w:szCs w:val="22"/>
        </w:rPr>
        <w:t xml:space="preserve">om een nieuw </w:t>
      </w:r>
      <w:r w:rsidR="00A9693B">
        <w:rPr>
          <w:rFonts w:ascii="Arial" w:hAnsi="Arial" w:cs="Arial"/>
          <w:b w:val="0"/>
          <w:bCs/>
          <w:sz w:val="22"/>
          <w:szCs w:val="22"/>
        </w:rPr>
        <w:t xml:space="preserve">wachtwoord </w:t>
      </w:r>
      <w:r>
        <w:rPr>
          <w:rFonts w:ascii="Arial" w:hAnsi="Arial" w:cs="Arial"/>
          <w:b w:val="0"/>
          <w:bCs/>
          <w:sz w:val="22"/>
          <w:szCs w:val="22"/>
        </w:rPr>
        <w:t>aan te maken</w:t>
      </w:r>
      <w:r w:rsidR="00A9693B">
        <w:rPr>
          <w:rFonts w:ascii="Arial" w:hAnsi="Arial" w:cs="Arial"/>
          <w:b w:val="0"/>
          <w:bCs/>
          <w:sz w:val="22"/>
          <w:szCs w:val="22"/>
        </w:rPr>
        <w:t>.</w:t>
      </w:r>
      <w:r w:rsidR="00A9693B" w:rsidRPr="00A9693B">
        <w:rPr>
          <w:noProof/>
        </w:rPr>
        <w:t xml:space="preserve"> </w:t>
      </w:r>
    </w:p>
    <w:p w14:paraId="0467E81D" w14:textId="3AE3F446" w:rsidR="00A9693B" w:rsidRDefault="00A9693B" w:rsidP="0076639C">
      <w:pPr>
        <w:pStyle w:val="Kop1"/>
        <w:numPr>
          <w:ilvl w:val="0"/>
          <w:numId w:val="0"/>
        </w:numPr>
        <w:ind w:left="567" w:hanging="567"/>
        <w:rPr>
          <w:rFonts w:ascii="Arial" w:hAnsi="Arial" w:cs="Arial"/>
          <w:sz w:val="22"/>
          <w:szCs w:val="22"/>
        </w:rPr>
      </w:pPr>
      <w:r>
        <w:rPr>
          <w:rFonts w:ascii="Arial" w:hAnsi="Arial" w:cs="Arial"/>
          <w:sz w:val="22"/>
          <w:szCs w:val="22"/>
        </w:rPr>
        <w:tab/>
      </w:r>
    </w:p>
    <w:p w14:paraId="34F9B637" w14:textId="77777777" w:rsidR="00A9693B" w:rsidRDefault="00A9693B" w:rsidP="0076639C">
      <w:pPr>
        <w:pStyle w:val="Kop1"/>
        <w:numPr>
          <w:ilvl w:val="0"/>
          <w:numId w:val="0"/>
        </w:numPr>
        <w:ind w:left="567" w:hanging="567"/>
        <w:rPr>
          <w:rFonts w:ascii="Arial" w:hAnsi="Arial" w:cs="Arial"/>
          <w:sz w:val="22"/>
          <w:szCs w:val="22"/>
        </w:rPr>
      </w:pPr>
    </w:p>
    <w:p w14:paraId="4CD67731" w14:textId="77777777" w:rsidR="00A9693B" w:rsidRDefault="00A9693B" w:rsidP="0076639C">
      <w:pPr>
        <w:pStyle w:val="Kop1"/>
        <w:numPr>
          <w:ilvl w:val="0"/>
          <w:numId w:val="0"/>
        </w:numPr>
        <w:ind w:left="567" w:hanging="567"/>
        <w:rPr>
          <w:rFonts w:ascii="Arial" w:hAnsi="Arial" w:cs="Arial"/>
          <w:sz w:val="22"/>
          <w:szCs w:val="22"/>
        </w:rPr>
      </w:pPr>
    </w:p>
    <w:p w14:paraId="626D335B" w14:textId="77777777" w:rsidR="00A9693B" w:rsidRDefault="00A9693B" w:rsidP="0076639C">
      <w:pPr>
        <w:pStyle w:val="Kop1"/>
        <w:numPr>
          <w:ilvl w:val="0"/>
          <w:numId w:val="0"/>
        </w:numPr>
        <w:ind w:left="567" w:hanging="567"/>
        <w:rPr>
          <w:rFonts w:ascii="Arial" w:hAnsi="Arial" w:cs="Arial"/>
          <w:sz w:val="22"/>
          <w:szCs w:val="22"/>
        </w:rPr>
      </w:pPr>
    </w:p>
    <w:p w14:paraId="55C29E6A" w14:textId="77777777" w:rsidR="00A9693B" w:rsidRDefault="00A9693B" w:rsidP="0076639C">
      <w:pPr>
        <w:pStyle w:val="Kop1"/>
        <w:numPr>
          <w:ilvl w:val="0"/>
          <w:numId w:val="0"/>
        </w:numPr>
        <w:ind w:left="567" w:hanging="567"/>
        <w:rPr>
          <w:rFonts w:ascii="Arial" w:hAnsi="Arial" w:cs="Arial"/>
          <w:sz w:val="22"/>
          <w:szCs w:val="22"/>
        </w:rPr>
      </w:pPr>
    </w:p>
    <w:p w14:paraId="21AF61EF" w14:textId="77777777" w:rsidR="00A9693B" w:rsidRDefault="00A9693B" w:rsidP="0076639C">
      <w:pPr>
        <w:pStyle w:val="Kop1"/>
        <w:numPr>
          <w:ilvl w:val="0"/>
          <w:numId w:val="0"/>
        </w:numPr>
        <w:ind w:left="567" w:hanging="567"/>
        <w:rPr>
          <w:rFonts w:ascii="Arial" w:hAnsi="Arial" w:cs="Arial"/>
          <w:sz w:val="22"/>
          <w:szCs w:val="22"/>
        </w:rPr>
      </w:pPr>
    </w:p>
    <w:p w14:paraId="7DA0219F" w14:textId="77777777" w:rsidR="00A9693B" w:rsidRDefault="00A9693B" w:rsidP="0076639C">
      <w:pPr>
        <w:pStyle w:val="Kop1"/>
        <w:numPr>
          <w:ilvl w:val="0"/>
          <w:numId w:val="0"/>
        </w:numPr>
        <w:ind w:left="567" w:hanging="567"/>
        <w:rPr>
          <w:rFonts w:ascii="Arial" w:hAnsi="Arial" w:cs="Arial"/>
          <w:sz w:val="22"/>
          <w:szCs w:val="22"/>
        </w:rPr>
      </w:pPr>
    </w:p>
    <w:p w14:paraId="6837EE45" w14:textId="77777777" w:rsidR="00A9693B" w:rsidRDefault="00A9693B" w:rsidP="0076639C">
      <w:pPr>
        <w:pStyle w:val="Kop1"/>
        <w:numPr>
          <w:ilvl w:val="0"/>
          <w:numId w:val="0"/>
        </w:numPr>
        <w:ind w:left="567" w:hanging="567"/>
        <w:rPr>
          <w:rFonts w:ascii="Arial" w:hAnsi="Arial" w:cs="Arial"/>
          <w:sz w:val="22"/>
          <w:szCs w:val="22"/>
        </w:rPr>
      </w:pPr>
    </w:p>
    <w:p w14:paraId="17167B88" w14:textId="77777777" w:rsidR="00A9693B" w:rsidRDefault="00A9693B" w:rsidP="0076639C">
      <w:pPr>
        <w:pStyle w:val="Kop1"/>
        <w:numPr>
          <w:ilvl w:val="0"/>
          <w:numId w:val="0"/>
        </w:numPr>
        <w:ind w:left="567" w:hanging="567"/>
        <w:rPr>
          <w:rFonts w:ascii="Arial" w:hAnsi="Arial" w:cs="Arial"/>
          <w:sz w:val="22"/>
          <w:szCs w:val="22"/>
        </w:rPr>
      </w:pPr>
    </w:p>
    <w:p w14:paraId="615ADBD6" w14:textId="77777777" w:rsidR="00A9693B" w:rsidRDefault="00A9693B" w:rsidP="0076639C">
      <w:pPr>
        <w:pStyle w:val="Kop1"/>
        <w:numPr>
          <w:ilvl w:val="0"/>
          <w:numId w:val="0"/>
        </w:numPr>
        <w:ind w:left="567" w:hanging="567"/>
        <w:rPr>
          <w:rFonts w:ascii="Arial" w:hAnsi="Arial" w:cs="Arial"/>
          <w:sz w:val="22"/>
          <w:szCs w:val="22"/>
        </w:rPr>
      </w:pPr>
    </w:p>
    <w:p w14:paraId="7224CE7A" w14:textId="548DDCC2" w:rsidR="0076639C" w:rsidRPr="006F4BD5" w:rsidRDefault="0076639C" w:rsidP="0076639C">
      <w:pPr>
        <w:pStyle w:val="Kop1"/>
        <w:numPr>
          <w:ilvl w:val="0"/>
          <w:numId w:val="0"/>
        </w:numPr>
        <w:ind w:left="567" w:hanging="567"/>
        <w:rPr>
          <w:rFonts w:ascii="Arial" w:hAnsi="Arial" w:cs="Arial"/>
          <w:sz w:val="22"/>
          <w:szCs w:val="22"/>
        </w:rPr>
      </w:pPr>
      <w:r w:rsidRPr="006F4BD5">
        <w:rPr>
          <w:rFonts w:ascii="Arial" w:hAnsi="Arial" w:cs="Arial"/>
          <w:sz w:val="22"/>
          <w:szCs w:val="22"/>
        </w:rPr>
        <w:t>3.4 Nova account afsluiten.</w:t>
      </w:r>
      <w:bookmarkEnd w:id="19"/>
    </w:p>
    <w:p w14:paraId="09120E44" w14:textId="52A4CA3C" w:rsidR="0076639C" w:rsidRPr="006F4BD5" w:rsidRDefault="0076639C" w:rsidP="0076639C">
      <w:pPr>
        <w:rPr>
          <w:rFonts w:ascii="Arial" w:hAnsi="Arial" w:cs="Arial"/>
        </w:rPr>
      </w:pPr>
      <w:r w:rsidRPr="006F4BD5">
        <w:rPr>
          <w:rFonts w:ascii="Arial" w:hAnsi="Arial" w:cs="Arial"/>
        </w:rPr>
        <w:t>Als een medewerker geen gebruik meer mag maken van Nova, bijvoorbeeld omdat hij de organisatie heeft verlaten, kunt u zijn account voor Nova afsluiten.</w:t>
      </w:r>
    </w:p>
    <w:p w14:paraId="14BA0891" w14:textId="3A820B35" w:rsidR="0076639C" w:rsidRPr="006F4BD5" w:rsidRDefault="0076639C" w:rsidP="0076639C">
      <w:pPr>
        <w:rPr>
          <w:rFonts w:ascii="Arial" w:hAnsi="Arial" w:cs="Arial"/>
        </w:rPr>
      </w:pPr>
      <w:r w:rsidRPr="006F4BD5">
        <w:rPr>
          <w:rFonts w:ascii="Arial" w:hAnsi="Arial" w:cs="Arial"/>
        </w:rPr>
        <w:t xml:space="preserve">Wanneer u bij Beheer </w:t>
      </w:r>
      <w:r w:rsidR="003E5F15" w:rsidRPr="006F4BD5">
        <w:rPr>
          <w:rFonts w:ascii="Arial" w:hAnsi="Arial" w:cs="Arial"/>
        </w:rPr>
        <w:t>|</w:t>
      </w:r>
      <w:r w:rsidR="00F04222">
        <w:rPr>
          <w:rFonts w:ascii="Arial" w:hAnsi="Arial" w:cs="Arial"/>
        </w:rPr>
        <w:t xml:space="preserve"> </w:t>
      </w:r>
      <w:r w:rsidR="003E5F15" w:rsidRPr="006F4BD5">
        <w:rPr>
          <w:rFonts w:ascii="Arial" w:hAnsi="Arial" w:cs="Arial"/>
        </w:rPr>
        <w:t xml:space="preserve">Gebruiker </w:t>
      </w:r>
      <w:r w:rsidRPr="006F4BD5">
        <w:rPr>
          <w:rFonts w:ascii="Arial" w:hAnsi="Arial" w:cs="Arial"/>
        </w:rPr>
        <w:t>het vinkje inlogrecht uitzet kan de medewerker niet meer in Nova inloggen.</w:t>
      </w:r>
    </w:p>
    <w:p w14:paraId="2CAF5C00" w14:textId="4A756576" w:rsidR="0076639C" w:rsidRPr="006F4BD5" w:rsidRDefault="0076639C" w:rsidP="0076639C">
      <w:pPr>
        <w:rPr>
          <w:rFonts w:ascii="Arial" w:hAnsi="Arial" w:cs="Arial"/>
        </w:rPr>
      </w:pPr>
      <w:r w:rsidRPr="006F4BD5">
        <w:rPr>
          <w:rFonts w:ascii="Arial" w:hAnsi="Arial" w:cs="Arial"/>
        </w:rPr>
        <w:t xml:space="preserve">Een andere mogelijkheid is een </w:t>
      </w:r>
      <w:proofErr w:type="spellStart"/>
      <w:r w:rsidRPr="006F4BD5">
        <w:rPr>
          <w:rFonts w:ascii="Arial" w:hAnsi="Arial" w:cs="Arial"/>
        </w:rPr>
        <w:t>Novarol</w:t>
      </w:r>
      <w:proofErr w:type="spellEnd"/>
      <w:r w:rsidRPr="006F4BD5">
        <w:rPr>
          <w:rFonts w:ascii="Arial" w:hAnsi="Arial" w:cs="Arial"/>
        </w:rPr>
        <w:t xml:space="preserve"> aan te maken </w:t>
      </w:r>
      <w:r w:rsidR="006D2A8B" w:rsidRPr="006F4BD5">
        <w:rPr>
          <w:rFonts w:ascii="Arial" w:hAnsi="Arial" w:cs="Arial"/>
        </w:rPr>
        <w:t xml:space="preserve">met de naam </w:t>
      </w:r>
      <w:r w:rsidRPr="006F4BD5">
        <w:rPr>
          <w:rFonts w:ascii="Arial" w:hAnsi="Arial" w:cs="Arial"/>
        </w:rPr>
        <w:t xml:space="preserve">“uit dienst”. In deze rol kan de ex-medewerker dan </w:t>
      </w:r>
      <w:r w:rsidR="00F04222">
        <w:rPr>
          <w:rFonts w:ascii="Arial" w:hAnsi="Arial" w:cs="Arial"/>
        </w:rPr>
        <w:t xml:space="preserve">bijvoorbeeld </w:t>
      </w:r>
      <w:r w:rsidRPr="006F4BD5">
        <w:rPr>
          <w:rFonts w:ascii="Arial" w:hAnsi="Arial" w:cs="Arial"/>
        </w:rPr>
        <w:t>alleen de tegel loonstroken zien om de jaaropgave</w:t>
      </w:r>
      <w:r w:rsidR="00F04222">
        <w:rPr>
          <w:rFonts w:ascii="Arial" w:hAnsi="Arial" w:cs="Arial"/>
        </w:rPr>
        <w:t xml:space="preserve"> en oude loonstroken</w:t>
      </w:r>
      <w:r w:rsidRPr="006F4BD5">
        <w:rPr>
          <w:rFonts w:ascii="Arial" w:hAnsi="Arial" w:cs="Arial"/>
        </w:rPr>
        <w:t xml:space="preserve"> op te vragen.</w:t>
      </w:r>
    </w:p>
    <w:p w14:paraId="0533971B" w14:textId="6B3C1486" w:rsidR="0076639C" w:rsidRPr="006F4BD5" w:rsidRDefault="003E5F15" w:rsidP="0076639C">
      <w:pPr>
        <w:rPr>
          <w:rFonts w:ascii="Arial" w:hAnsi="Arial" w:cs="Arial"/>
        </w:rPr>
      </w:pPr>
      <w:r w:rsidRPr="006F4BD5">
        <w:rPr>
          <w:rFonts w:ascii="Arial" w:hAnsi="Arial" w:cs="Arial"/>
        </w:rPr>
        <w:t xml:space="preserve">U kunt ook collectief </w:t>
      </w:r>
      <w:r w:rsidR="00F04222">
        <w:rPr>
          <w:rFonts w:ascii="Arial" w:hAnsi="Arial" w:cs="Arial"/>
        </w:rPr>
        <w:t>éé</w:t>
      </w:r>
      <w:r w:rsidR="0076639C" w:rsidRPr="006F4BD5">
        <w:rPr>
          <w:rFonts w:ascii="Arial" w:hAnsi="Arial" w:cs="Arial"/>
        </w:rPr>
        <w:t xml:space="preserve">n of meer medewerkers verwijderen via </w:t>
      </w:r>
      <w:r w:rsidR="00F04222">
        <w:rPr>
          <w:rFonts w:ascii="Arial" w:hAnsi="Arial" w:cs="Arial"/>
        </w:rPr>
        <w:t xml:space="preserve">de taak </w:t>
      </w:r>
      <w:r w:rsidR="0076639C" w:rsidRPr="006F4BD5">
        <w:rPr>
          <w:rFonts w:ascii="Arial" w:hAnsi="Arial" w:cs="Arial"/>
        </w:rPr>
        <w:t>Nova beheer.</w:t>
      </w:r>
    </w:p>
    <w:p w14:paraId="273887A1" w14:textId="0B04380B" w:rsidR="0076639C" w:rsidRPr="006F4BD5" w:rsidRDefault="00A54350" w:rsidP="0076639C">
      <w:pPr>
        <w:rPr>
          <w:rFonts w:ascii="Arial" w:hAnsi="Arial" w:cs="Arial"/>
          <w:b/>
        </w:rPr>
      </w:pPr>
      <w:r w:rsidRPr="006F4BD5">
        <w:rPr>
          <w:rFonts w:ascii="Arial" w:hAnsi="Arial" w:cs="Arial"/>
          <w:noProof/>
        </w:rPr>
        <w:drawing>
          <wp:inline distT="0" distB="0" distL="0" distR="0" wp14:anchorId="3A43F80A" wp14:editId="176609F4">
            <wp:extent cx="4908550" cy="3368676"/>
            <wp:effectExtent l="0" t="0" r="6350" b="3175"/>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8"/>
                    <a:stretch>
                      <a:fillRect/>
                    </a:stretch>
                  </pic:blipFill>
                  <pic:spPr>
                    <a:xfrm>
                      <a:off x="0" y="0"/>
                      <a:ext cx="4919480" cy="3376177"/>
                    </a:xfrm>
                    <a:prstGeom prst="rect">
                      <a:avLst/>
                    </a:prstGeom>
                  </pic:spPr>
                </pic:pic>
              </a:graphicData>
            </a:graphic>
          </wp:inline>
        </w:drawing>
      </w:r>
    </w:p>
    <w:p w14:paraId="3EB7F465" w14:textId="77777777" w:rsidR="0076639C" w:rsidRPr="006F4BD5" w:rsidRDefault="0076639C" w:rsidP="0076639C">
      <w:pPr>
        <w:rPr>
          <w:rFonts w:ascii="Arial" w:hAnsi="Arial" w:cs="Arial"/>
        </w:rPr>
      </w:pPr>
    </w:p>
    <w:p w14:paraId="3227966B" w14:textId="77777777" w:rsidR="0076639C" w:rsidRPr="006F4BD5" w:rsidRDefault="0076639C" w:rsidP="0076639C">
      <w:pPr>
        <w:rPr>
          <w:rFonts w:ascii="Arial" w:hAnsi="Arial" w:cs="Arial"/>
        </w:rPr>
      </w:pPr>
    </w:p>
    <w:p w14:paraId="33C2448A" w14:textId="032E68D1" w:rsidR="0076639C" w:rsidRPr="006F4BD5" w:rsidRDefault="0076639C" w:rsidP="0076639C">
      <w:pPr>
        <w:pStyle w:val="Kop1"/>
        <w:numPr>
          <w:ilvl w:val="0"/>
          <w:numId w:val="0"/>
        </w:numPr>
        <w:ind w:left="567" w:hanging="567"/>
        <w:rPr>
          <w:rFonts w:ascii="Arial" w:hAnsi="Arial" w:cs="Arial"/>
          <w:sz w:val="22"/>
          <w:szCs w:val="22"/>
        </w:rPr>
      </w:pPr>
      <w:bookmarkStart w:id="20" w:name="_3.5_Nova_rollen"/>
      <w:bookmarkStart w:id="21" w:name="_Toc506286015"/>
      <w:bookmarkEnd w:id="20"/>
      <w:r w:rsidRPr="006F4BD5">
        <w:rPr>
          <w:rFonts w:ascii="Arial" w:hAnsi="Arial" w:cs="Arial"/>
          <w:sz w:val="22"/>
          <w:szCs w:val="22"/>
        </w:rPr>
        <w:t>3.5 Nova rollen inrichten / aanpassen.</w:t>
      </w:r>
      <w:bookmarkEnd w:id="21"/>
      <w:r w:rsidRPr="006F4BD5">
        <w:rPr>
          <w:rFonts w:ascii="Arial" w:hAnsi="Arial" w:cs="Arial"/>
          <w:sz w:val="22"/>
          <w:szCs w:val="22"/>
        </w:rPr>
        <w:t xml:space="preserve"> </w:t>
      </w:r>
    </w:p>
    <w:p w14:paraId="3ECC286A" w14:textId="2B3D58AC" w:rsidR="0076639C" w:rsidRPr="006F4BD5" w:rsidRDefault="0076639C" w:rsidP="0076639C">
      <w:pPr>
        <w:rPr>
          <w:rFonts w:ascii="Arial" w:hAnsi="Arial" w:cs="Arial"/>
        </w:rPr>
      </w:pPr>
      <w:r w:rsidRPr="006F4BD5">
        <w:rPr>
          <w:rFonts w:ascii="Arial" w:hAnsi="Arial" w:cs="Arial"/>
        </w:rPr>
        <w:t>Bij Beheer</w:t>
      </w:r>
      <w:r w:rsidR="00F04222">
        <w:rPr>
          <w:rFonts w:ascii="Arial" w:hAnsi="Arial" w:cs="Arial"/>
        </w:rPr>
        <w:t xml:space="preserve"> </w:t>
      </w:r>
      <w:r w:rsidR="00A54350" w:rsidRPr="006F4BD5">
        <w:rPr>
          <w:rFonts w:ascii="Arial" w:hAnsi="Arial" w:cs="Arial"/>
        </w:rPr>
        <w:t>|</w:t>
      </w:r>
      <w:r w:rsidR="00F04222">
        <w:rPr>
          <w:rFonts w:ascii="Arial" w:hAnsi="Arial" w:cs="Arial"/>
        </w:rPr>
        <w:t xml:space="preserve"> </w:t>
      </w:r>
      <w:r w:rsidR="00A54350" w:rsidRPr="006F4BD5">
        <w:rPr>
          <w:rFonts w:ascii="Arial" w:hAnsi="Arial" w:cs="Arial"/>
        </w:rPr>
        <w:t>Gebruiker</w:t>
      </w:r>
      <w:r w:rsidRPr="006F4BD5">
        <w:rPr>
          <w:rFonts w:ascii="Arial" w:hAnsi="Arial" w:cs="Arial"/>
        </w:rPr>
        <w:t xml:space="preserve"> kunt u bij “Rol Nova” per werknemer bepalen welke rol er aan de betreffende werknemer wordt toegekend. Daardoor is het mogelijk dat verschillende werknemers onderling afwijkende gegevens </w:t>
      </w:r>
      <w:r w:rsidR="00F04222">
        <w:rPr>
          <w:rFonts w:ascii="Arial" w:hAnsi="Arial" w:cs="Arial"/>
        </w:rPr>
        <w:t xml:space="preserve">in Nova </w:t>
      </w:r>
      <w:r w:rsidRPr="006F4BD5">
        <w:rPr>
          <w:rFonts w:ascii="Arial" w:hAnsi="Arial" w:cs="Arial"/>
        </w:rPr>
        <w:t>kunnen zien.</w:t>
      </w:r>
    </w:p>
    <w:p w14:paraId="393752E2" w14:textId="434A646B" w:rsidR="0076639C" w:rsidRPr="006F4BD5" w:rsidRDefault="00A54350" w:rsidP="0076639C">
      <w:pPr>
        <w:rPr>
          <w:rFonts w:ascii="Arial" w:hAnsi="Arial" w:cs="Arial"/>
        </w:rPr>
      </w:pPr>
      <w:r w:rsidRPr="006F4BD5">
        <w:rPr>
          <w:rFonts w:ascii="Arial" w:hAnsi="Arial" w:cs="Arial"/>
        </w:rPr>
        <w:t>Onder Beheer</w:t>
      </w:r>
      <w:r w:rsidR="00F04222">
        <w:rPr>
          <w:rFonts w:ascii="Arial" w:hAnsi="Arial" w:cs="Arial"/>
        </w:rPr>
        <w:t xml:space="preserve"> </w:t>
      </w:r>
      <w:r w:rsidRPr="006F4BD5">
        <w:rPr>
          <w:rFonts w:ascii="Arial" w:hAnsi="Arial" w:cs="Arial"/>
        </w:rPr>
        <w:t>|</w:t>
      </w:r>
      <w:r w:rsidR="00F04222">
        <w:rPr>
          <w:rFonts w:ascii="Arial" w:hAnsi="Arial" w:cs="Arial"/>
        </w:rPr>
        <w:t xml:space="preserve"> </w:t>
      </w:r>
      <w:proofErr w:type="spellStart"/>
      <w:r w:rsidRPr="006F4BD5">
        <w:rPr>
          <w:rFonts w:ascii="Arial" w:hAnsi="Arial" w:cs="Arial"/>
        </w:rPr>
        <w:t>Novarol</w:t>
      </w:r>
      <w:proofErr w:type="spellEnd"/>
      <w:r w:rsidRPr="006F4BD5">
        <w:rPr>
          <w:rFonts w:ascii="Arial" w:hAnsi="Arial" w:cs="Arial"/>
        </w:rPr>
        <w:t xml:space="preserve"> kunt u de </w:t>
      </w:r>
      <w:proofErr w:type="spellStart"/>
      <w:r w:rsidRPr="006F4BD5">
        <w:rPr>
          <w:rFonts w:ascii="Arial" w:hAnsi="Arial" w:cs="Arial"/>
        </w:rPr>
        <w:t>Novarol</w:t>
      </w:r>
      <w:proofErr w:type="spellEnd"/>
      <w:r w:rsidRPr="006F4BD5">
        <w:rPr>
          <w:rFonts w:ascii="Arial" w:hAnsi="Arial" w:cs="Arial"/>
        </w:rPr>
        <w:t>(</w:t>
      </w:r>
      <w:proofErr w:type="spellStart"/>
      <w:r w:rsidRPr="006F4BD5">
        <w:rPr>
          <w:rFonts w:ascii="Arial" w:hAnsi="Arial" w:cs="Arial"/>
        </w:rPr>
        <w:t>len</w:t>
      </w:r>
      <w:proofErr w:type="spellEnd"/>
      <w:r w:rsidRPr="006F4BD5">
        <w:rPr>
          <w:rFonts w:ascii="Arial" w:hAnsi="Arial" w:cs="Arial"/>
        </w:rPr>
        <w:t xml:space="preserve">) definiëren. Hierbij geeft u aan welke gegevens een medewerker mag inzien, of </w:t>
      </w:r>
      <w:r w:rsidR="0076639C" w:rsidRPr="006F4BD5">
        <w:rPr>
          <w:rFonts w:ascii="Arial" w:hAnsi="Arial" w:cs="Arial"/>
        </w:rPr>
        <w:t xml:space="preserve">er </w:t>
      </w:r>
      <w:r w:rsidR="00FC0337">
        <w:rPr>
          <w:rFonts w:ascii="Arial" w:hAnsi="Arial" w:cs="Arial"/>
        </w:rPr>
        <w:t xml:space="preserve">geautomatiseerde </w:t>
      </w:r>
      <w:r w:rsidR="0076639C" w:rsidRPr="006F4BD5">
        <w:rPr>
          <w:rFonts w:ascii="Arial" w:hAnsi="Arial" w:cs="Arial"/>
        </w:rPr>
        <w:t>mails gestuurd moeten worden vanuit Nova en</w:t>
      </w:r>
      <w:r w:rsidRPr="006F4BD5">
        <w:rPr>
          <w:rFonts w:ascii="Arial" w:hAnsi="Arial" w:cs="Arial"/>
        </w:rPr>
        <w:t xml:space="preserve"> </w:t>
      </w:r>
      <w:r w:rsidR="0076639C" w:rsidRPr="006F4BD5">
        <w:rPr>
          <w:rFonts w:ascii="Arial" w:hAnsi="Arial" w:cs="Arial"/>
        </w:rPr>
        <w:t>heeft</w:t>
      </w:r>
      <w:r w:rsidRPr="006F4BD5">
        <w:rPr>
          <w:rFonts w:ascii="Arial" w:hAnsi="Arial" w:cs="Arial"/>
        </w:rPr>
        <w:t xml:space="preserve"> u</w:t>
      </w:r>
      <w:r w:rsidR="0076639C" w:rsidRPr="006F4BD5">
        <w:rPr>
          <w:rFonts w:ascii="Arial" w:hAnsi="Arial" w:cs="Arial"/>
        </w:rPr>
        <w:t xml:space="preserve"> </w:t>
      </w:r>
      <w:r w:rsidR="00FC0337">
        <w:rPr>
          <w:rFonts w:ascii="Arial" w:hAnsi="Arial" w:cs="Arial"/>
        </w:rPr>
        <w:t xml:space="preserve">onder andere </w:t>
      </w:r>
      <w:r w:rsidR="0076639C" w:rsidRPr="006F4BD5">
        <w:rPr>
          <w:rFonts w:ascii="Arial" w:hAnsi="Arial" w:cs="Arial"/>
        </w:rPr>
        <w:t xml:space="preserve">de mogelijkheid om de opbouw van het smoelenboek </w:t>
      </w:r>
      <w:r w:rsidRPr="006F4BD5">
        <w:rPr>
          <w:rFonts w:ascii="Arial" w:hAnsi="Arial" w:cs="Arial"/>
        </w:rPr>
        <w:t xml:space="preserve">te </w:t>
      </w:r>
      <w:r w:rsidR="00FC0337">
        <w:rPr>
          <w:rFonts w:ascii="Arial" w:hAnsi="Arial" w:cs="Arial"/>
        </w:rPr>
        <w:t>bepalen</w:t>
      </w:r>
      <w:r w:rsidR="0076639C" w:rsidRPr="006F4BD5">
        <w:rPr>
          <w:rFonts w:ascii="Arial" w:hAnsi="Arial" w:cs="Arial"/>
        </w:rPr>
        <w:t>.</w:t>
      </w:r>
    </w:p>
    <w:p w14:paraId="7B9B088F" w14:textId="5CE80E2D" w:rsidR="0076639C" w:rsidRPr="006F4BD5" w:rsidRDefault="00A54350" w:rsidP="00A54350">
      <w:pPr>
        <w:rPr>
          <w:rFonts w:ascii="Arial" w:hAnsi="Arial" w:cs="Arial"/>
          <w:i/>
          <w:iCs/>
        </w:rPr>
      </w:pPr>
      <w:r w:rsidRPr="006F4BD5">
        <w:rPr>
          <w:rFonts w:ascii="Arial" w:hAnsi="Arial" w:cs="Arial"/>
          <w:i/>
          <w:iCs/>
        </w:rPr>
        <w:t>3.5.1.</w:t>
      </w:r>
      <w:r w:rsidRPr="006F4BD5">
        <w:rPr>
          <w:rFonts w:ascii="Arial" w:hAnsi="Arial" w:cs="Arial"/>
          <w:i/>
          <w:iCs/>
        </w:rPr>
        <w:tab/>
        <w:t>Tabblad Pagina’s</w:t>
      </w:r>
    </w:p>
    <w:p w14:paraId="5C722A8A" w14:textId="51AF6CAE" w:rsidR="0076639C" w:rsidRPr="006F4BD5" w:rsidRDefault="00A54350" w:rsidP="0076639C">
      <w:pPr>
        <w:rPr>
          <w:rFonts w:ascii="Arial" w:hAnsi="Arial" w:cs="Arial"/>
        </w:rPr>
      </w:pPr>
      <w:r w:rsidRPr="006F4BD5">
        <w:rPr>
          <w:rFonts w:ascii="Arial" w:hAnsi="Arial" w:cs="Arial"/>
        </w:rPr>
        <w:t xml:space="preserve">Op dit tabblad kunt u aangeven </w:t>
      </w:r>
      <w:r w:rsidR="008C01F3" w:rsidRPr="006F4BD5">
        <w:rPr>
          <w:rFonts w:ascii="Arial" w:hAnsi="Arial" w:cs="Arial"/>
        </w:rPr>
        <w:t xml:space="preserve">welke </w:t>
      </w:r>
      <w:r w:rsidRPr="006F4BD5">
        <w:rPr>
          <w:rFonts w:ascii="Arial" w:hAnsi="Arial" w:cs="Arial"/>
        </w:rPr>
        <w:t xml:space="preserve">ESS en MSS tegels </w:t>
      </w:r>
      <w:r w:rsidR="00E3593D" w:rsidRPr="006F4BD5">
        <w:rPr>
          <w:rFonts w:ascii="Arial" w:hAnsi="Arial" w:cs="Arial"/>
        </w:rPr>
        <w:t>in Nova worden getoond</w:t>
      </w:r>
      <w:r w:rsidRPr="006F4BD5">
        <w:rPr>
          <w:rFonts w:ascii="Arial" w:hAnsi="Arial" w:cs="Arial"/>
        </w:rPr>
        <w:t>.</w:t>
      </w:r>
      <w:r w:rsidRPr="006F4BD5">
        <w:rPr>
          <w:rFonts w:ascii="Arial" w:hAnsi="Arial" w:cs="Arial"/>
          <w:noProof/>
        </w:rPr>
        <w:t xml:space="preserve"> </w:t>
      </w:r>
      <w:r w:rsidRPr="006F4BD5">
        <w:rPr>
          <w:rFonts w:ascii="Arial" w:hAnsi="Arial" w:cs="Arial"/>
          <w:noProof/>
        </w:rPr>
        <w:drawing>
          <wp:inline distT="0" distB="0" distL="0" distR="0" wp14:anchorId="5086B5EC" wp14:editId="009AFB03">
            <wp:extent cx="5760720" cy="4405630"/>
            <wp:effectExtent l="0" t="0" r="0" b="0"/>
            <wp:docPr id="12" name="Afbeelding 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afel&#10;&#10;Automatisch gegenereerde beschrijving"/>
                    <pic:cNvPicPr/>
                  </pic:nvPicPr>
                  <pic:blipFill>
                    <a:blip r:embed="rId19"/>
                    <a:stretch>
                      <a:fillRect/>
                    </a:stretch>
                  </pic:blipFill>
                  <pic:spPr>
                    <a:xfrm>
                      <a:off x="0" y="0"/>
                      <a:ext cx="5760720" cy="4405630"/>
                    </a:xfrm>
                    <a:prstGeom prst="rect">
                      <a:avLst/>
                    </a:prstGeom>
                  </pic:spPr>
                </pic:pic>
              </a:graphicData>
            </a:graphic>
          </wp:inline>
        </w:drawing>
      </w:r>
    </w:p>
    <w:p w14:paraId="27F455D1" w14:textId="7C11A446" w:rsidR="00A54350" w:rsidRPr="006F4BD5" w:rsidRDefault="00A54350" w:rsidP="00A54350">
      <w:pPr>
        <w:spacing w:after="0"/>
        <w:rPr>
          <w:rFonts w:ascii="Arial" w:hAnsi="Arial" w:cs="Arial"/>
        </w:rPr>
      </w:pPr>
      <w:r w:rsidRPr="006F4BD5">
        <w:rPr>
          <w:rFonts w:ascii="Arial" w:hAnsi="Arial" w:cs="Arial"/>
        </w:rPr>
        <w:t xml:space="preserve">Hierbij </w:t>
      </w:r>
      <w:r w:rsidR="00E3593D" w:rsidRPr="006F4BD5">
        <w:rPr>
          <w:rFonts w:ascii="Arial" w:hAnsi="Arial" w:cs="Arial"/>
        </w:rPr>
        <w:t>heeft u</w:t>
      </w:r>
      <w:r w:rsidRPr="006F4BD5">
        <w:rPr>
          <w:rFonts w:ascii="Arial" w:hAnsi="Arial" w:cs="Arial"/>
        </w:rPr>
        <w:t xml:space="preserve"> de mogelijkheid om in te stellen:</w:t>
      </w:r>
    </w:p>
    <w:p w14:paraId="638CF3BD" w14:textId="77777777" w:rsidR="00A54350" w:rsidRPr="006F4BD5" w:rsidRDefault="00A54350" w:rsidP="00A54350">
      <w:pPr>
        <w:pStyle w:val="Lijstalinea"/>
        <w:numPr>
          <w:ilvl w:val="0"/>
          <w:numId w:val="43"/>
        </w:numPr>
        <w:spacing w:after="0"/>
        <w:rPr>
          <w:rFonts w:ascii="Arial" w:hAnsi="Arial" w:cs="Arial"/>
        </w:rPr>
      </w:pPr>
      <w:r w:rsidRPr="006F4BD5">
        <w:rPr>
          <w:rFonts w:ascii="Arial" w:hAnsi="Arial" w:cs="Arial"/>
        </w:rPr>
        <w:t>Welke pagina(s) zichtbaar zijn in Nova</w:t>
      </w:r>
    </w:p>
    <w:p w14:paraId="316F7812" w14:textId="77777777" w:rsidR="00A54350" w:rsidRPr="006F4BD5" w:rsidRDefault="00A54350" w:rsidP="00A54350">
      <w:pPr>
        <w:pStyle w:val="Lijstalinea"/>
        <w:numPr>
          <w:ilvl w:val="0"/>
          <w:numId w:val="43"/>
        </w:numPr>
        <w:spacing w:after="0"/>
        <w:rPr>
          <w:rFonts w:ascii="Arial" w:hAnsi="Arial" w:cs="Arial"/>
        </w:rPr>
      </w:pPr>
      <w:r w:rsidRPr="006F4BD5">
        <w:rPr>
          <w:rFonts w:ascii="Arial" w:hAnsi="Arial" w:cs="Arial"/>
        </w:rPr>
        <w:t>Welk onderdeel aangepast mag worden in Nova</w:t>
      </w:r>
    </w:p>
    <w:p w14:paraId="1C5E1F49" w14:textId="76AC8CB1" w:rsidR="00A54350" w:rsidRPr="006F4BD5" w:rsidRDefault="00A54350" w:rsidP="00A54350">
      <w:pPr>
        <w:pStyle w:val="Lijstalinea"/>
        <w:numPr>
          <w:ilvl w:val="0"/>
          <w:numId w:val="43"/>
        </w:numPr>
        <w:spacing w:after="0"/>
        <w:rPr>
          <w:rFonts w:ascii="Arial" w:hAnsi="Arial" w:cs="Arial"/>
        </w:rPr>
      </w:pPr>
      <w:r w:rsidRPr="006F4BD5">
        <w:rPr>
          <w:rFonts w:ascii="Arial" w:hAnsi="Arial" w:cs="Arial"/>
        </w:rPr>
        <w:t>Welk onderdeel gewijzigd mag worden/ nieuwe gegevens toegevoegd mogen worden in Nova</w:t>
      </w:r>
    </w:p>
    <w:p w14:paraId="61E2F7B4" w14:textId="77777777" w:rsidR="00A54350" w:rsidRPr="006F4BD5" w:rsidRDefault="00A54350" w:rsidP="00A54350">
      <w:pPr>
        <w:pStyle w:val="Lijstalinea"/>
        <w:numPr>
          <w:ilvl w:val="0"/>
          <w:numId w:val="43"/>
        </w:numPr>
        <w:spacing w:after="0"/>
        <w:rPr>
          <w:rFonts w:ascii="Arial" w:hAnsi="Arial" w:cs="Arial"/>
        </w:rPr>
      </w:pPr>
      <w:r w:rsidRPr="006F4BD5">
        <w:rPr>
          <w:rFonts w:ascii="Arial" w:hAnsi="Arial" w:cs="Arial"/>
        </w:rPr>
        <w:t>Of bestanden toegevoegd kunnen worden aan een onderdeel in Nova</w:t>
      </w:r>
    </w:p>
    <w:p w14:paraId="5B459978" w14:textId="77777777" w:rsidR="00A54350" w:rsidRPr="006F4BD5" w:rsidRDefault="00A54350" w:rsidP="00A54350">
      <w:pPr>
        <w:shd w:val="clear" w:color="auto" w:fill="FFFFFF"/>
        <w:spacing w:after="0" w:line="240" w:lineRule="auto"/>
        <w:rPr>
          <w:rFonts w:ascii="Arial" w:eastAsia="Times New Roman" w:hAnsi="Arial" w:cs="Arial"/>
          <w:color w:val="333333"/>
          <w:spacing w:val="5"/>
          <w:lang w:eastAsia="nl-NL"/>
        </w:rPr>
      </w:pPr>
    </w:p>
    <w:p w14:paraId="3D4328AE" w14:textId="77777777" w:rsidR="00A9693B" w:rsidRDefault="00A9693B">
      <w:pPr>
        <w:rPr>
          <w:rFonts w:ascii="Arial" w:hAnsi="Arial" w:cs="Arial"/>
          <w:b/>
          <w:bCs/>
          <w:noProof/>
          <w:lang w:eastAsia="nl-NL"/>
        </w:rPr>
      </w:pPr>
      <w:r>
        <w:rPr>
          <w:rFonts w:ascii="Arial" w:hAnsi="Arial" w:cs="Arial"/>
          <w:b/>
          <w:bCs/>
          <w:noProof/>
          <w:lang w:eastAsia="nl-NL"/>
        </w:rPr>
        <w:br w:type="page"/>
      </w:r>
    </w:p>
    <w:p w14:paraId="181D6BB6" w14:textId="717444F8" w:rsidR="00A54350" w:rsidRPr="006F4BD5" w:rsidRDefault="00A54350" w:rsidP="00A54350">
      <w:pPr>
        <w:shd w:val="clear" w:color="auto" w:fill="FFFFFF"/>
        <w:spacing w:after="0" w:line="240" w:lineRule="auto"/>
        <w:rPr>
          <w:rFonts w:ascii="Arial" w:hAnsi="Arial" w:cs="Arial"/>
          <w:noProof/>
          <w:lang w:eastAsia="nl-NL"/>
        </w:rPr>
      </w:pPr>
      <w:r w:rsidRPr="006F4BD5">
        <w:rPr>
          <w:rFonts w:ascii="Arial" w:hAnsi="Arial" w:cs="Arial"/>
          <w:b/>
          <w:bCs/>
          <w:noProof/>
          <w:lang w:eastAsia="nl-NL"/>
        </w:rPr>
        <w:lastRenderedPageBreak/>
        <w:t>Let op</w:t>
      </w:r>
      <w:r w:rsidR="00485790" w:rsidRPr="006F4BD5">
        <w:rPr>
          <w:rFonts w:ascii="Arial" w:hAnsi="Arial" w:cs="Arial"/>
          <w:b/>
          <w:bCs/>
          <w:noProof/>
          <w:lang w:eastAsia="nl-NL"/>
        </w:rPr>
        <w:t>!</w:t>
      </w:r>
      <w:r w:rsidRPr="006F4BD5">
        <w:rPr>
          <w:rFonts w:ascii="Arial" w:hAnsi="Arial" w:cs="Arial"/>
          <w:noProof/>
          <w:lang w:eastAsia="nl-NL"/>
        </w:rPr>
        <w:t xml:space="preserve"> Zorg ervoor dat de medewerker zijn/haar adres </w:t>
      </w:r>
      <w:r w:rsidRPr="006F4BD5">
        <w:rPr>
          <w:rFonts w:ascii="Arial" w:hAnsi="Arial" w:cs="Arial"/>
          <w:b/>
          <w:bCs/>
          <w:noProof/>
          <w:u w:val="single"/>
          <w:lang w:eastAsia="nl-NL"/>
        </w:rPr>
        <w:t xml:space="preserve">NIET </w:t>
      </w:r>
      <w:r w:rsidRPr="006F4BD5">
        <w:rPr>
          <w:rFonts w:ascii="Arial" w:hAnsi="Arial" w:cs="Arial"/>
          <w:noProof/>
          <w:lang w:eastAsia="nl-NL"/>
        </w:rPr>
        <w:t>kan aanpassen maar wel een nieuw adres kan toevoegen. Bij een wijziging door de medewerker kan namelijk geen ingangsdatum worden aange</w:t>
      </w:r>
      <w:r w:rsidR="005B55D5">
        <w:rPr>
          <w:rFonts w:ascii="Arial" w:hAnsi="Arial" w:cs="Arial"/>
          <w:noProof/>
          <w:lang w:eastAsia="nl-NL"/>
        </w:rPr>
        <w:t>ge</w:t>
      </w:r>
      <w:r w:rsidRPr="006F4BD5">
        <w:rPr>
          <w:rFonts w:ascii="Arial" w:hAnsi="Arial" w:cs="Arial"/>
          <w:noProof/>
          <w:lang w:eastAsia="nl-NL"/>
        </w:rPr>
        <w:t>ven en wordt het “oude” adres overschreven. Dit is niet wenselijk.</w:t>
      </w:r>
    </w:p>
    <w:p w14:paraId="32F04188" w14:textId="4BD817B3" w:rsidR="0076639C" w:rsidRPr="006F4BD5" w:rsidRDefault="00A54350" w:rsidP="0076639C">
      <w:pPr>
        <w:rPr>
          <w:rFonts w:ascii="Arial" w:hAnsi="Arial" w:cs="Arial"/>
          <w:noProof/>
          <w:lang w:eastAsia="nl-NL"/>
        </w:rPr>
      </w:pPr>
      <w:r w:rsidRPr="006F4BD5">
        <w:rPr>
          <w:rFonts w:ascii="Arial" w:hAnsi="Arial" w:cs="Arial"/>
          <w:noProof/>
          <w:lang w:eastAsia="nl-NL"/>
        </w:rPr>
        <w:t>Een aantal</w:t>
      </w:r>
      <w:r w:rsidR="0076639C" w:rsidRPr="006F4BD5">
        <w:rPr>
          <w:rFonts w:ascii="Arial" w:hAnsi="Arial" w:cs="Arial"/>
          <w:noProof/>
          <w:lang w:eastAsia="nl-NL"/>
        </w:rPr>
        <w:t xml:space="preserve"> pagina’s kunt u openklappen, door aan het einde op de pagina te klikken. </w:t>
      </w:r>
      <w:r w:rsidR="00292B14" w:rsidRPr="006F4BD5">
        <w:rPr>
          <w:rFonts w:ascii="Arial" w:hAnsi="Arial" w:cs="Arial"/>
          <w:noProof/>
          <w:lang w:eastAsia="nl-NL"/>
        </w:rPr>
        <w:drawing>
          <wp:inline distT="0" distB="0" distL="0" distR="0" wp14:anchorId="29CEC1EC" wp14:editId="7BF250AC">
            <wp:extent cx="266723" cy="243861"/>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723" cy="243861"/>
                    </a:xfrm>
                    <a:prstGeom prst="rect">
                      <a:avLst/>
                    </a:prstGeom>
                  </pic:spPr>
                </pic:pic>
              </a:graphicData>
            </a:graphic>
          </wp:inline>
        </w:drawing>
      </w:r>
      <w:r w:rsidR="0076639C" w:rsidRPr="006F4BD5">
        <w:rPr>
          <w:rFonts w:ascii="Arial" w:hAnsi="Arial" w:cs="Arial"/>
          <w:noProof/>
          <w:lang w:eastAsia="nl-NL"/>
        </w:rPr>
        <w:t>Daarmee verschijnt onderstaand scherm, waarin u voor de desbetreffende pagina kunt bepalen of de rol al dan niet vanaf een bepaald IP-adres mag worden opgevraagd.</w:t>
      </w:r>
    </w:p>
    <w:p w14:paraId="460EDEC4" w14:textId="2633A38C" w:rsidR="0076639C" w:rsidRPr="006F4BD5" w:rsidRDefault="00A54350" w:rsidP="0076639C">
      <w:pPr>
        <w:rPr>
          <w:rFonts w:ascii="Arial" w:hAnsi="Arial" w:cs="Arial"/>
          <w:noProof/>
          <w:color w:val="FF0000"/>
          <w:lang w:eastAsia="nl-NL"/>
        </w:rPr>
      </w:pPr>
      <w:r w:rsidRPr="006F4BD5">
        <w:rPr>
          <w:rFonts w:ascii="Arial" w:hAnsi="Arial" w:cs="Arial"/>
          <w:noProof/>
          <w:lang w:eastAsia="nl-NL"/>
        </w:rPr>
        <w:drawing>
          <wp:inline distT="0" distB="0" distL="0" distR="0" wp14:anchorId="2615E723" wp14:editId="0CCF6B26">
            <wp:extent cx="2385267" cy="487722"/>
            <wp:effectExtent l="0" t="0" r="0" b="762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1"/>
                    <a:stretch>
                      <a:fillRect/>
                    </a:stretch>
                  </pic:blipFill>
                  <pic:spPr>
                    <a:xfrm>
                      <a:off x="0" y="0"/>
                      <a:ext cx="2385267" cy="487722"/>
                    </a:xfrm>
                    <a:prstGeom prst="rect">
                      <a:avLst/>
                    </a:prstGeom>
                  </pic:spPr>
                </pic:pic>
              </a:graphicData>
            </a:graphic>
          </wp:inline>
        </w:drawing>
      </w:r>
    </w:p>
    <w:p w14:paraId="29B9CF53" w14:textId="77777777" w:rsidR="00485790" w:rsidRPr="006F4BD5" w:rsidRDefault="00485790" w:rsidP="00485790">
      <w:pPr>
        <w:shd w:val="clear" w:color="auto" w:fill="FFFFFF"/>
        <w:spacing w:after="0" w:line="240" w:lineRule="auto"/>
        <w:rPr>
          <w:rFonts w:ascii="Arial" w:eastAsia="Times New Roman" w:hAnsi="Arial" w:cs="Arial"/>
          <w:color w:val="333333"/>
          <w:spacing w:val="5"/>
          <w:lang w:eastAsia="nl-NL"/>
        </w:rPr>
      </w:pPr>
      <w:r w:rsidRPr="006F4BD5">
        <w:rPr>
          <w:rFonts w:ascii="Arial" w:eastAsia="Times New Roman" w:hAnsi="Arial" w:cs="Arial"/>
          <w:color w:val="333333"/>
          <w:spacing w:val="5"/>
          <w:lang w:eastAsia="nl-NL"/>
        </w:rPr>
        <w:t>Aandachtspunten:</w:t>
      </w:r>
    </w:p>
    <w:p w14:paraId="58535FC2" w14:textId="01E976FB" w:rsidR="00485790" w:rsidRPr="006F4BD5" w:rsidRDefault="00485790" w:rsidP="00485790">
      <w:pPr>
        <w:pStyle w:val="Lijstalinea"/>
        <w:numPr>
          <w:ilvl w:val="0"/>
          <w:numId w:val="44"/>
        </w:numPr>
        <w:shd w:val="clear" w:color="auto" w:fill="FFFFFF"/>
        <w:spacing w:after="0" w:line="240" w:lineRule="auto"/>
        <w:rPr>
          <w:rFonts w:ascii="Arial" w:eastAsia="Times New Roman" w:hAnsi="Arial" w:cs="Arial"/>
          <w:color w:val="333333"/>
          <w:spacing w:val="5"/>
          <w:lang w:eastAsia="nl-NL"/>
        </w:rPr>
      </w:pPr>
      <w:r w:rsidRPr="006F4BD5">
        <w:rPr>
          <w:rFonts w:ascii="Arial" w:eastAsia="Times New Roman" w:hAnsi="Arial" w:cs="Arial"/>
          <w:i/>
          <w:iCs/>
          <w:color w:val="333333"/>
          <w:spacing w:val="5"/>
          <w:lang w:eastAsia="nl-NL"/>
        </w:rPr>
        <w:t>Beschikbaarheid</w:t>
      </w:r>
      <w:r w:rsidRPr="006F4BD5">
        <w:rPr>
          <w:rFonts w:ascii="Arial" w:eastAsia="Times New Roman" w:hAnsi="Arial" w:cs="Arial"/>
          <w:color w:val="333333"/>
          <w:spacing w:val="5"/>
          <w:lang w:eastAsia="nl-NL"/>
        </w:rPr>
        <w:t>: de beschikbaarheid is een statisch gegeven</w:t>
      </w:r>
      <w:r w:rsidR="00AD5AF0">
        <w:rPr>
          <w:rFonts w:ascii="Arial" w:eastAsia="Times New Roman" w:hAnsi="Arial" w:cs="Arial"/>
          <w:color w:val="333333"/>
          <w:spacing w:val="5"/>
          <w:lang w:eastAsia="nl-NL"/>
        </w:rPr>
        <w:t xml:space="preserve"> en </w:t>
      </w:r>
      <w:r w:rsidR="009B2B5E">
        <w:rPr>
          <w:rFonts w:ascii="Arial" w:eastAsia="Times New Roman" w:hAnsi="Arial" w:cs="Arial"/>
          <w:color w:val="333333"/>
          <w:spacing w:val="5"/>
          <w:lang w:eastAsia="nl-NL"/>
        </w:rPr>
        <w:t xml:space="preserve">daardoor </w:t>
      </w:r>
      <w:r w:rsidR="00AD5AF0">
        <w:rPr>
          <w:rFonts w:ascii="Arial" w:eastAsia="Times New Roman" w:hAnsi="Arial" w:cs="Arial"/>
          <w:color w:val="333333"/>
          <w:spacing w:val="5"/>
          <w:lang w:eastAsia="nl-NL"/>
        </w:rPr>
        <w:t xml:space="preserve"> beperkt</w:t>
      </w:r>
      <w:r w:rsidR="009B2B5E">
        <w:rPr>
          <w:rFonts w:ascii="Arial" w:eastAsia="Times New Roman" w:hAnsi="Arial" w:cs="Arial"/>
          <w:color w:val="333333"/>
          <w:spacing w:val="5"/>
          <w:lang w:eastAsia="nl-NL"/>
        </w:rPr>
        <w:t xml:space="preserve"> te gebruiken</w:t>
      </w:r>
      <w:r w:rsidRPr="006F4BD5">
        <w:rPr>
          <w:rFonts w:ascii="Arial" w:eastAsia="Times New Roman" w:hAnsi="Arial" w:cs="Arial"/>
          <w:color w:val="333333"/>
          <w:spacing w:val="5"/>
          <w:lang w:eastAsia="nl-NL"/>
        </w:rPr>
        <w:t xml:space="preserve">. Medewerkers kunnen alleen aangegeven op welke </w:t>
      </w:r>
      <w:r w:rsidR="007E66BD" w:rsidRPr="006F4BD5">
        <w:rPr>
          <w:rFonts w:ascii="Arial" w:eastAsia="Times New Roman" w:hAnsi="Arial" w:cs="Arial"/>
          <w:color w:val="333333"/>
          <w:spacing w:val="5"/>
          <w:lang w:eastAsia="nl-NL"/>
        </w:rPr>
        <w:t xml:space="preserve">(vaste) </w:t>
      </w:r>
      <w:r w:rsidRPr="006F4BD5">
        <w:rPr>
          <w:rFonts w:ascii="Arial" w:eastAsia="Times New Roman" w:hAnsi="Arial" w:cs="Arial"/>
          <w:color w:val="333333"/>
          <w:spacing w:val="5"/>
          <w:lang w:eastAsia="nl-NL"/>
        </w:rPr>
        <w:t xml:space="preserve">werkdag ze (extra) beschikbaar zijn en niet per datum. </w:t>
      </w:r>
    </w:p>
    <w:p w14:paraId="118D8469" w14:textId="0D74200D" w:rsidR="00485790" w:rsidRPr="006F4BD5" w:rsidRDefault="00485790" w:rsidP="00485790">
      <w:pPr>
        <w:pStyle w:val="Lijstalinea"/>
        <w:numPr>
          <w:ilvl w:val="0"/>
          <w:numId w:val="44"/>
        </w:numPr>
        <w:shd w:val="clear" w:color="auto" w:fill="FFFFFF"/>
        <w:spacing w:after="0" w:line="240" w:lineRule="auto"/>
        <w:rPr>
          <w:rFonts w:ascii="Arial" w:eastAsia="Times New Roman" w:hAnsi="Arial" w:cs="Arial"/>
          <w:color w:val="333333"/>
          <w:spacing w:val="5"/>
          <w:lang w:eastAsia="nl-NL"/>
        </w:rPr>
      </w:pPr>
      <w:r w:rsidRPr="006F4BD5">
        <w:rPr>
          <w:rFonts w:ascii="Arial" w:eastAsia="Times New Roman" w:hAnsi="Arial" w:cs="Arial"/>
          <w:i/>
          <w:iCs/>
          <w:color w:val="333333"/>
          <w:spacing w:val="5"/>
          <w:lang w:eastAsia="nl-NL"/>
        </w:rPr>
        <w:t>Berichten:</w:t>
      </w:r>
      <w:r w:rsidRPr="006F4BD5">
        <w:rPr>
          <w:rFonts w:ascii="Arial" w:eastAsia="Times New Roman" w:hAnsi="Arial" w:cs="Arial"/>
          <w:color w:val="333333"/>
          <w:spacing w:val="5"/>
          <w:lang w:eastAsia="nl-NL"/>
        </w:rPr>
        <w:t xml:space="preserve"> het gaat hier om de </w:t>
      </w:r>
      <w:r w:rsidR="007E66BD" w:rsidRPr="006F4BD5">
        <w:rPr>
          <w:rFonts w:ascii="Arial" w:eastAsia="Times New Roman" w:hAnsi="Arial" w:cs="Arial"/>
          <w:color w:val="333333"/>
          <w:spacing w:val="5"/>
          <w:lang w:eastAsia="nl-NL"/>
        </w:rPr>
        <w:t xml:space="preserve">tegel </w:t>
      </w:r>
      <w:proofErr w:type="spellStart"/>
      <w:r w:rsidR="00AD5AF0">
        <w:rPr>
          <w:rFonts w:ascii="Arial" w:eastAsia="Times New Roman" w:hAnsi="Arial" w:cs="Arial"/>
          <w:color w:val="333333"/>
          <w:spacing w:val="5"/>
          <w:lang w:eastAsia="nl-NL"/>
        </w:rPr>
        <w:t>I</w:t>
      </w:r>
      <w:r w:rsidRPr="006F4BD5">
        <w:rPr>
          <w:rFonts w:ascii="Arial" w:eastAsia="Times New Roman" w:hAnsi="Arial" w:cs="Arial"/>
          <w:color w:val="333333"/>
          <w:spacing w:val="5"/>
          <w:lang w:eastAsia="nl-NL"/>
        </w:rPr>
        <w:t>nbox</w:t>
      </w:r>
      <w:proofErr w:type="spellEnd"/>
      <w:r w:rsidRPr="006F4BD5">
        <w:rPr>
          <w:rFonts w:ascii="Arial" w:eastAsia="Times New Roman" w:hAnsi="Arial" w:cs="Arial"/>
          <w:color w:val="333333"/>
          <w:spacing w:val="5"/>
          <w:lang w:eastAsia="nl-NL"/>
        </w:rPr>
        <w:t>. Wanneer het leesrecht voor het ESS gedeelte uitstaat</w:t>
      </w:r>
      <w:r w:rsidR="007E66BD" w:rsidRPr="006F4BD5">
        <w:rPr>
          <w:rFonts w:ascii="Arial" w:eastAsia="Times New Roman" w:hAnsi="Arial" w:cs="Arial"/>
          <w:color w:val="333333"/>
          <w:spacing w:val="5"/>
          <w:lang w:eastAsia="nl-NL"/>
        </w:rPr>
        <w:t>,</w:t>
      </w:r>
      <w:r w:rsidRPr="006F4BD5">
        <w:rPr>
          <w:rFonts w:ascii="Arial" w:eastAsia="Times New Roman" w:hAnsi="Arial" w:cs="Arial"/>
          <w:color w:val="333333"/>
          <w:spacing w:val="5"/>
          <w:lang w:eastAsia="nl-NL"/>
        </w:rPr>
        <w:t xml:space="preserve"> heeft de medewerker ook geen toegang tot bijvoorbeeld de handleidingen. </w:t>
      </w:r>
    </w:p>
    <w:p w14:paraId="7D1D73BA" w14:textId="51B690B4" w:rsidR="00485790" w:rsidRPr="006F4BD5" w:rsidRDefault="00485790" w:rsidP="00485790">
      <w:pPr>
        <w:pStyle w:val="Lijstalinea"/>
        <w:numPr>
          <w:ilvl w:val="0"/>
          <w:numId w:val="44"/>
        </w:numPr>
        <w:shd w:val="clear" w:color="auto" w:fill="FFFFFF"/>
        <w:spacing w:after="0" w:line="240" w:lineRule="auto"/>
        <w:rPr>
          <w:rFonts w:ascii="Arial" w:eastAsia="Times New Roman" w:hAnsi="Arial" w:cs="Arial"/>
          <w:color w:val="333333"/>
          <w:spacing w:val="5"/>
          <w:lang w:eastAsia="nl-NL"/>
        </w:rPr>
      </w:pPr>
      <w:r w:rsidRPr="006F4BD5">
        <w:rPr>
          <w:rFonts w:ascii="Arial" w:eastAsia="Times New Roman" w:hAnsi="Arial" w:cs="Arial"/>
          <w:i/>
          <w:iCs/>
          <w:color w:val="333333"/>
          <w:spacing w:val="5"/>
          <w:lang w:eastAsia="nl-NL"/>
        </w:rPr>
        <w:t>Competenties:</w:t>
      </w:r>
      <w:r w:rsidRPr="006F4BD5">
        <w:rPr>
          <w:rFonts w:ascii="Arial" w:eastAsia="Times New Roman" w:hAnsi="Arial" w:cs="Arial"/>
          <w:color w:val="333333"/>
          <w:spacing w:val="5"/>
          <w:lang w:eastAsia="nl-NL"/>
        </w:rPr>
        <w:t xml:space="preserve"> Om de tegel </w:t>
      </w:r>
      <w:r w:rsidR="00AD5AF0">
        <w:rPr>
          <w:rFonts w:ascii="Arial" w:eastAsia="Times New Roman" w:hAnsi="Arial" w:cs="Arial"/>
          <w:color w:val="333333"/>
          <w:spacing w:val="5"/>
          <w:lang w:eastAsia="nl-NL"/>
        </w:rPr>
        <w:t>C</w:t>
      </w:r>
      <w:r w:rsidRPr="006F4BD5">
        <w:rPr>
          <w:rFonts w:ascii="Arial" w:eastAsia="Times New Roman" w:hAnsi="Arial" w:cs="Arial"/>
          <w:color w:val="333333"/>
          <w:spacing w:val="5"/>
          <w:lang w:eastAsia="nl-NL"/>
        </w:rPr>
        <w:t>ompetenties zichtbaar te krijgen, dient bij functionering minimaal het eerste vinkje aan staan.</w:t>
      </w:r>
    </w:p>
    <w:p w14:paraId="6DEDA0A0" w14:textId="77777777" w:rsidR="00485790" w:rsidRPr="006F4BD5" w:rsidRDefault="00485790" w:rsidP="00485790">
      <w:pPr>
        <w:pStyle w:val="Lijstalinea"/>
        <w:numPr>
          <w:ilvl w:val="0"/>
          <w:numId w:val="44"/>
        </w:numPr>
        <w:shd w:val="clear" w:color="auto" w:fill="FFFFFF"/>
        <w:spacing w:after="0" w:line="240" w:lineRule="auto"/>
        <w:rPr>
          <w:rFonts w:ascii="Arial" w:eastAsia="Times New Roman" w:hAnsi="Arial" w:cs="Arial"/>
          <w:color w:val="333333"/>
          <w:spacing w:val="5"/>
          <w:lang w:eastAsia="nl-NL"/>
        </w:rPr>
      </w:pPr>
      <w:r w:rsidRPr="006F4BD5">
        <w:rPr>
          <w:rFonts w:ascii="Arial" w:eastAsia="Times New Roman" w:hAnsi="Arial" w:cs="Arial"/>
          <w:i/>
          <w:iCs/>
          <w:color w:val="333333"/>
          <w:spacing w:val="5"/>
          <w:lang w:eastAsia="nl-NL"/>
        </w:rPr>
        <w:t>Vacatures</w:t>
      </w:r>
      <w:r w:rsidRPr="006F4BD5">
        <w:rPr>
          <w:rFonts w:ascii="Arial" w:eastAsia="Times New Roman" w:hAnsi="Arial" w:cs="Arial"/>
          <w:color w:val="333333"/>
          <w:spacing w:val="5"/>
          <w:lang w:eastAsia="nl-NL"/>
        </w:rPr>
        <w:t>; door vacatures open te zetten voor het ESS gedeelte kan de medewerker openstaande vacatures zien en eventueel via Nova solliciteren.</w:t>
      </w:r>
    </w:p>
    <w:p w14:paraId="50381648" w14:textId="79753FA9" w:rsidR="00485790" w:rsidRPr="006F4BD5" w:rsidRDefault="00485790" w:rsidP="00485790">
      <w:pPr>
        <w:pStyle w:val="Lijstalinea"/>
        <w:numPr>
          <w:ilvl w:val="0"/>
          <w:numId w:val="44"/>
        </w:numPr>
        <w:shd w:val="clear" w:color="auto" w:fill="FFFFFF"/>
        <w:spacing w:after="0" w:line="240" w:lineRule="auto"/>
        <w:rPr>
          <w:rFonts w:ascii="Arial" w:eastAsia="Times New Roman" w:hAnsi="Arial" w:cs="Arial"/>
          <w:color w:val="333333"/>
          <w:spacing w:val="5"/>
          <w:lang w:eastAsia="nl-NL"/>
        </w:rPr>
      </w:pPr>
      <w:r w:rsidRPr="006F4BD5">
        <w:rPr>
          <w:rFonts w:ascii="Arial" w:eastAsia="Times New Roman" w:hAnsi="Arial" w:cs="Arial"/>
          <w:i/>
          <w:iCs/>
          <w:color w:val="333333"/>
          <w:spacing w:val="5"/>
          <w:lang w:eastAsia="nl-NL"/>
        </w:rPr>
        <w:t>Sollicitaties</w:t>
      </w:r>
      <w:r w:rsidRPr="006F4BD5">
        <w:rPr>
          <w:rFonts w:ascii="Arial" w:eastAsia="Times New Roman" w:hAnsi="Arial" w:cs="Arial"/>
          <w:color w:val="333333"/>
          <w:spacing w:val="5"/>
          <w:lang w:eastAsia="nl-NL"/>
        </w:rPr>
        <w:t xml:space="preserve">: een manager krijgt op deze manier inzicht in de vacatures die aan zijn managementrol staan gekoppeld. Hierdoor hoeven sollicitatiebrieven en cv’s niet gemaild te worden. </w:t>
      </w:r>
    </w:p>
    <w:p w14:paraId="5911D5D3" w14:textId="5297037C" w:rsidR="0076639C" w:rsidRPr="006F4BD5" w:rsidRDefault="0076639C" w:rsidP="0076639C">
      <w:pPr>
        <w:rPr>
          <w:rFonts w:ascii="Arial" w:hAnsi="Arial" w:cs="Arial"/>
          <w:noProof/>
          <w:lang w:eastAsia="nl-NL"/>
        </w:rPr>
      </w:pPr>
    </w:p>
    <w:p w14:paraId="066D7DDF" w14:textId="2C20D08F" w:rsidR="00485790" w:rsidRPr="006F4BD5" w:rsidRDefault="00485790" w:rsidP="0076639C">
      <w:pPr>
        <w:rPr>
          <w:rFonts w:ascii="Arial" w:hAnsi="Arial" w:cs="Arial"/>
          <w:i/>
          <w:iCs/>
          <w:noProof/>
          <w:lang w:eastAsia="nl-NL"/>
        </w:rPr>
      </w:pPr>
      <w:r w:rsidRPr="006F4BD5">
        <w:rPr>
          <w:rFonts w:ascii="Arial" w:hAnsi="Arial" w:cs="Arial"/>
          <w:i/>
          <w:iCs/>
          <w:noProof/>
          <w:lang w:eastAsia="nl-NL"/>
        </w:rPr>
        <w:t>3.5.2.</w:t>
      </w:r>
      <w:r w:rsidRPr="006F4BD5">
        <w:rPr>
          <w:rFonts w:ascii="Arial" w:hAnsi="Arial" w:cs="Arial"/>
          <w:i/>
          <w:iCs/>
          <w:noProof/>
          <w:lang w:eastAsia="nl-NL"/>
        </w:rPr>
        <w:tab/>
        <w:t>Tabblad Publicatie</w:t>
      </w:r>
    </w:p>
    <w:p w14:paraId="66B71FE2" w14:textId="09694D24" w:rsidR="0076639C" w:rsidRPr="006F4BD5" w:rsidRDefault="00485790" w:rsidP="0076639C">
      <w:pPr>
        <w:rPr>
          <w:rFonts w:ascii="Arial" w:hAnsi="Arial" w:cs="Arial"/>
        </w:rPr>
      </w:pPr>
      <w:r w:rsidRPr="006F4BD5">
        <w:rPr>
          <w:rFonts w:ascii="Arial" w:hAnsi="Arial" w:cs="Arial"/>
          <w:noProof/>
        </w:rPr>
        <w:drawing>
          <wp:inline distT="0" distB="0" distL="0" distR="0" wp14:anchorId="27C10F02" wp14:editId="529CE504">
            <wp:extent cx="4563374" cy="3571424"/>
            <wp:effectExtent l="0" t="0" r="0" b="0"/>
            <wp:docPr id="14" name="Afbeelding 1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10;&#10;Automatisch gegenereerde beschrijving"/>
                    <pic:cNvPicPr/>
                  </pic:nvPicPr>
                  <pic:blipFill>
                    <a:blip r:embed="rId22"/>
                    <a:stretch>
                      <a:fillRect/>
                    </a:stretch>
                  </pic:blipFill>
                  <pic:spPr>
                    <a:xfrm>
                      <a:off x="0" y="0"/>
                      <a:ext cx="4571045" cy="3577428"/>
                    </a:xfrm>
                    <a:prstGeom prst="rect">
                      <a:avLst/>
                    </a:prstGeom>
                  </pic:spPr>
                </pic:pic>
              </a:graphicData>
            </a:graphic>
          </wp:inline>
        </w:drawing>
      </w:r>
    </w:p>
    <w:p w14:paraId="7C98340B" w14:textId="77777777" w:rsidR="00A9693B" w:rsidRDefault="00A9693B">
      <w:pPr>
        <w:rPr>
          <w:rFonts w:ascii="Arial" w:eastAsia="Times New Roman" w:hAnsi="Arial" w:cs="Arial"/>
          <w:color w:val="333333"/>
          <w:spacing w:val="5"/>
          <w:lang w:eastAsia="nl-NL"/>
        </w:rPr>
      </w:pPr>
      <w:r>
        <w:rPr>
          <w:rFonts w:ascii="Arial" w:eastAsia="Times New Roman" w:hAnsi="Arial" w:cs="Arial"/>
          <w:color w:val="333333"/>
          <w:spacing w:val="5"/>
          <w:lang w:eastAsia="nl-NL"/>
        </w:rPr>
        <w:br w:type="page"/>
      </w:r>
    </w:p>
    <w:p w14:paraId="0F999C87" w14:textId="680AACE8" w:rsidR="00485790" w:rsidRPr="006F4BD5" w:rsidRDefault="00485790" w:rsidP="00485790">
      <w:pPr>
        <w:shd w:val="clear" w:color="auto" w:fill="FFFFFF"/>
        <w:spacing w:after="0" w:line="240" w:lineRule="auto"/>
        <w:rPr>
          <w:rFonts w:ascii="Arial" w:eastAsia="Times New Roman" w:hAnsi="Arial" w:cs="Arial"/>
          <w:color w:val="333333"/>
          <w:spacing w:val="5"/>
          <w:lang w:eastAsia="nl-NL"/>
        </w:rPr>
      </w:pPr>
      <w:r w:rsidRPr="006F4BD5">
        <w:rPr>
          <w:rFonts w:ascii="Arial" w:eastAsia="Times New Roman" w:hAnsi="Arial" w:cs="Arial"/>
          <w:color w:val="333333"/>
          <w:spacing w:val="5"/>
          <w:lang w:eastAsia="nl-NL"/>
        </w:rPr>
        <w:lastRenderedPageBreak/>
        <w:t>Op dit tabblad kunnen de volgende zaken worden ingesteld:</w:t>
      </w:r>
    </w:p>
    <w:tbl>
      <w:tblPr>
        <w:tblStyle w:val="Tabelraster"/>
        <w:tblW w:w="0" w:type="auto"/>
        <w:tblLook w:val="04A0" w:firstRow="1" w:lastRow="0" w:firstColumn="1" w:lastColumn="0" w:noHBand="0" w:noVBand="1"/>
      </w:tblPr>
      <w:tblGrid>
        <w:gridCol w:w="1572"/>
        <w:gridCol w:w="7490"/>
      </w:tblGrid>
      <w:tr w:rsidR="00485790" w:rsidRPr="006F4BD5" w14:paraId="3957DF66" w14:textId="77777777" w:rsidTr="0005751F">
        <w:tc>
          <w:tcPr>
            <w:tcW w:w="1555" w:type="dxa"/>
          </w:tcPr>
          <w:p w14:paraId="1316A35D" w14:textId="77777777" w:rsidR="00485790" w:rsidRPr="006F4BD5" w:rsidRDefault="00485790" w:rsidP="0005751F">
            <w:pPr>
              <w:rPr>
                <w:rFonts w:ascii="Arial" w:hAnsi="Arial" w:cs="Arial"/>
                <w:b/>
                <w:bCs/>
                <w:color w:val="333333"/>
                <w:spacing w:val="5"/>
              </w:rPr>
            </w:pPr>
            <w:r w:rsidRPr="006F4BD5">
              <w:rPr>
                <w:rFonts w:ascii="Arial" w:hAnsi="Arial" w:cs="Arial"/>
                <w:b/>
                <w:bCs/>
                <w:color w:val="333333"/>
                <w:spacing w:val="5"/>
              </w:rPr>
              <w:t>Rapportages</w:t>
            </w:r>
          </w:p>
        </w:tc>
        <w:tc>
          <w:tcPr>
            <w:tcW w:w="7507" w:type="dxa"/>
          </w:tcPr>
          <w:p w14:paraId="6685E2BA" w14:textId="00ACE68A" w:rsidR="00485790" w:rsidRPr="006F4BD5" w:rsidRDefault="00485790" w:rsidP="0005751F">
            <w:pPr>
              <w:rPr>
                <w:rFonts w:ascii="Arial" w:hAnsi="Arial" w:cs="Arial"/>
                <w:color w:val="333333"/>
                <w:spacing w:val="5"/>
              </w:rPr>
            </w:pPr>
            <w:r w:rsidRPr="006F4BD5">
              <w:rPr>
                <w:rFonts w:ascii="Arial" w:hAnsi="Arial" w:cs="Arial"/>
                <w:color w:val="333333"/>
                <w:spacing w:val="5"/>
              </w:rPr>
              <w:t xml:space="preserve">Instellen welke rapportages de medewerker en/of manager mogen inzien. </w:t>
            </w:r>
            <w:r w:rsidRPr="006F4BD5">
              <w:rPr>
                <w:rFonts w:ascii="Arial" w:hAnsi="Arial" w:cs="Arial"/>
              </w:rPr>
              <w:t xml:space="preserve">Let op! De </w:t>
            </w:r>
            <w:r w:rsidR="00AD5AF0">
              <w:rPr>
                <w:rFonts w:ascii="Arial" w:hAnsi="Arial" w:cs="Arial"/>
              </w:rPr>
              <w:t xml:space="preserve">rapportages </w:t>
            </w:r>
            <w:r w:rsidRPr="006F4BD5">
              <w:rPr>
                <w:rFonts w:ascii="Arial" w:hAnsi="Arial" w:cs="Arial"/>
              </w:rPr>
              <w:t>stamkaart actueel en overzicht dienstverband bevat</w:t>
            </w:r>
            <w:r w:rsidR="008C01F3" w:rsidRPr="006F4BD5">
              <w:rPr>
                <w:rFonts w:ascii="Arial" w:hAnsi="Arial" w:cs="Arial"/>
              </w:rPr>
              <w:t>ten</w:t>
            </w:r>
            <w:r w:rsidRPr="006F4BD5">
              <w:rPr>
                <w:rFonts w:ascii="Arial" w:hAnsi="Arial" w:cs="Arial"/>
              </w:rPr>
              <w:t xml:space="preserve"> salarisgegevens. </w:t>
            </w:r>
          </w:p>
        </w:tc>
      </w:tr>
      <w:tr w:rsidR="00485790" w:rsidRPr="006F4BD5" w14:paraId="4D4B852B" w14:textId="77777777" w:rsidTr="0005751F">
        <w:tc>
          <w:tcPr>
            <w:tcW w:w="1555" w:type="dxa"/>
          </w:tcPr>
          <w:p w14:paraId="7B22201F" w14:textId="77777777" w:rsidR="00485790" w:rsidRPr="006F4BD5" w:rsidRDefault="00485790" w:rsidP="0005751F">
            <w:pPr>
              <w:rPr>
                <w:rFonts w:ascii="Arial" w:hAnsi="Arial" w:cs="Arial"/>
                <w:b/>
                <w:bCs/>
                <w:color w:val="333333"/>
                <w:spacing w:val="5"/>
              </w:rPr>
            </w:pPr>
            <w:r w:rsidRPr="006F4BD5">
              <w:rPr>
                <w:rFonts w:ascii="Arial" w:hAnsi="Arial" w:cs="Arial"/>
                <w:b/>
                <w:bCs/>
                <w:color w:val="333333"/>
                <w:spacing w:val="5"/>
              </w:rPr>
              <w:t>Smoelenboek items</w:t>
            </w:r>
          </w:p>
        </w:tc>
        <w:tc>
          <w:tcPr>
            <w:tcW w:w="7507" w:type="dxa"/>
          </w:tcPr>
          <w:p w14:paraId="78F09B6D" w14:textId="77777777" w:rsidR="005B55D5" w:rsidRDefault="00485790" w:rsidP="0005751F">
            <w:pPr>
              <w:rPr>
                <w:rFonts w:ascii="Arial" w:hAnsi="Arial" w:cs="Arial"/>
                <w:color w:val="333333"/>
                <w:spacing w:val="5"/>
              </w:rPr>
            </w:pPr>
            <w:r w:rsidRPr="006F4BD5">
              <w:rPr>
                <w:rFonts w:ascii="Arial" w:hAnsi="Arial" w:cs="Arial"/>
                <w:color w:val="333333"/>
                <w:spacing w:val="5"/>
              </w:rPr>
              <w:t>Instellen welke gegevens binnen het smoelenboek zichtbaar zijn</w:t>
            </w:r>
            <w:r w:rsidR="00AD5AF0">
              <w:rPr>
                <w:rFonts w:ascii="Arial" w:hAnsi="Arial" w:cs="Arial"/>
                <w:color w:val="333333"/>
                <w:spacing w:val="5"/>
              </w:rPr>
              <w:t>.</w:t>
            </w:r>
            <w:r w:rsidRPr="006F4BD5">
              <w:rPr>
                <w:rFonts w:ascii="Arial" w:hAnsi="Arial" w:cs="Arial"/>
                <w:color w:val="333333"/>
                <w:spacing w:val="5"/>
              </w:rPr>
              <w:br/>
              <w:t xml:space="preserve">Normaliter zullen enkel de zakelijke gegevens </w:t>
            </w:r>
            <w:r w:rsidR="00AD5AF0">
              <w:rPr>
                <w:rFonts w:ascii="Arial" w:hAnsi="Arial" w:cs="Arial"/>
                <w:color w:val="333333"/>
                <w:spacing w:val="5"/>
              </w:rPr>
              <w:t xml:space="preserve">worden </w:t>
            </w:r>
            <w:r w:rsidRPr="006F4BD5">
              <w:rPr>
                <w:rFonts w:ascii="Arial" w:hAnsi="Arial" w:cs="Arial"/>
                <w:color w:val="333333"/>
                <w:spacing w:val="5"/>
              </w:rPr>
              <w:t xml:space="preserve">getoond. </w:t>
            </w:r>
            <w:r w:rsidRPr="006F4BD5">
              <w:rPr>
                <w:rFonts w:ascii="Arial" w:hAnsi="Arial" w:cs="Arial"/>
                <w:color w:val="333333"/>
                <w:spacing w:val="5"/>
              </w:rPr>
              <w:br/>
              <w:t>Let op! Op het tabblad Pagina dient in dat geval “ESS- Smoelenboek” aangevinkt te zijn.</w:t>
            </w:r>
          </w:p>
          <w:p w14:paraId="0B5163A8" w14:textId="77777777" w:rsidR="005B55D5" w:rsidRDefault="005B55D5" w:rsidP="0005751F">
            <w:pPr>
              <w:rPr>
                <w:rFonts w:ascii="Arial" w:hAnsi="Arial" w:cs="Arial"/>
                <w:color w:val="333333"/>
                <w:spacing w:val="5"/>
              </w:rPr>
            </w:pPr>
          </w:p>
          <w:p w14:paraId="5A013736" w14:textId="7DDB6044" w:rsidR="005B55D5" w:rsidRDefault="00CC7FAA" w:rsidP="0005751F">
            <w:pPr>
              <w:rPr>
                <w:rFonts w:ascii="Arial" w:hAnsi="Arial" w:cs="Arial"/>
                <w:color w:val="333333"/>
                <w:spacing w:val="5"/>
              </w:rPr>
            </w:pPr>
            <w:r>
              <w:rPr>
                <w:rFonts w:ascii="Arial" w:hAnsi="Arial" w:cs="Arial"/>
                <w:color w:val="333333"/>
                <w:spacing w:val="5"/>
              </w:rPr>
              <w:t>Indien een medewerker wenst niet te worden weergegeven in het smoelenboek, kunt u de check box op ‘’ja’’ zetten onder Personeel | Persoon | Personalia:</w:t>
            </w:r>
          </w:p>
          <w:p w14:paraId="67373DD2" w14:textId="190B94CC" w:rsidR="00CC7FAA" w:rsidRPr="006F4BD5" w:rsidRDefault="00CC7FAA" w:rsidP="0005751F">
            <w:pPr>
              <w:rPr>
                <w:rFonts w:ascii="Arial" w:hAnsi="Arial" w:cs="Arial"/>
                <w:color w:val="333333"/>
                <w:spacing w:val="5"/>
              </w:rPr>
            </w:pPr>
            <w:r w:rsidRPr="00CC7FAA">
              <w:rPr>
                <w:rFonts w:ascii="Arial" w:hAnsi="Arial" w:cs="Arial"/>
                <w:noProof/>
                <w:color w:val="333333"/>
                <w:spacing w:val="5"/>
              </w:rPr>
              <w:drawing>
                <wp:inline distT="0" distB="0" distL="0" distR="0" wp14:anchorId="6C580CA8" wp14:editId="08EA82DE">
                  <wp:extent cx="2316681" cy="335309"/>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6681" cy="335309"/>
                          </a:xfrm>
                          <a:prstGeom prst="rect">
                            <a:avLst/>
                          </a:prstGeom>
                        </pic:spPr>
                      </pic:pic>
                    </a:graphicData>
                  </a:graphic>
                </wp:inline>
              </w:drawing>
            </w:r>
          </w:p>
        </w:tc>
      </w:tr>
      <w:tr w:rsidR="00485790" w:rsidRPr="006F4BD5" w14:paraId="12FD666B" w14:textId="77777777" w:rsidTr="0005751F">
        <w:tc>
          <w:tcPr>
            <w:tcW w:w="1555" w:type="dxa"/>
          </w:tcPr>
          <w:p w14:paraId="6540A154" w14:textId="77777777" w:rsidR="00485790" w:rsidRPr="006F4BD5" w:rsidRDefault="00485790" w:rsidP="0005751F">
            <w:pPr>
              <w:rPr>
                <w:rFonts w:ascii="Arial" w:hAnsi="Arial" w:cs="Arial"/>
                <w:b/>
                <w:bCs/>
                <w:color w:val="333333"/>
                <w:spacing w:val="5"/>
              </w:rPr>
            </w:pPr>
            <w:r w:rsidRPr="006F4BD5">
              <w:rPr>
                <w:rFonts w:ascii="Arial" w:hAnsi="Arial" w:cs="Arial"/>
                <w:b/>
                <w:bCs/>
                <w:color w:val="333333"/>
                <w:spacing w:val="5"/>
              </w:rPr>
              <w:t>Dossier types</w:t>
            </w:r>
          </w:p>
        </w:tc>
        <w:tc>
          <w:tcPr>
            <w:tcW w:w="7507" w:type="dxa"/>
          </w:tcPr>
          <w:p w14:paraId="7B7A0421" w14:textId="6630DE0C" w:rsidR="00485790" w:rsidRPr="006F4BD5" w:rsidRDefault="00485790" w:rsidP="0005751F">
            <w:pPr>
              <w:rPr>
                <w:rFonts w:ascii="Arial" w:hAnsi="Arial" w:cs="Arial"/>
                <w:color w:val="333333"/>
                <w:spacing w:val="5"/>
              </w:rPr>
            </w:pPr>
            <w:r w:rsidRPr="006F4BD5">
              <w:rPr>
                <w:rFonts w:ascii="Arial" w:hAnsi="Arial" w:cs="Arial"/>
                <w:color w:val="333333"/>
                <w:spacing w:val="5"/>
              </w:rPr>
              <w:t>Instellen welke dossieronderdelen binnen Nova zichtbaar zijn voor de medewerker en</w:t>
            </w:r>
            <w:r w:rsidR="00AD5AF0">
              <w:rPr>
                <w:rFonts w:ascii="Arial" w:hAnsi="Arial" w:cs="Arial"/>
                <w:color w:val="333333"/>
                <w:spacing w:val="5"/>
              </w:rPr>
              <w:t>/of</w:t>
            </w:r>
            <w:r w:rsidRPr="006F4BD5">
              <w:rPr>
                <w:rFonts w:ascii="Arial" w:hAnsi="Arial" w:cs="Arial"/>
                <w:color w:val="333333"/>
                <w:spacing w:val="5"/>
              </w:rPr>
              <w:t xml:space="preserve"> de manager. Documenten die </w:t>
            </w:r>
            <w:r w:rsidR="00AD5AF0">
              <w:rPr>
                <w:rFonts w:ascii="Arial" w:hAnsi="Arial" w:cs="Arial"/>
                <w:color w:val="333333"/>
                <w:spacing w:val="5"/>
              </w:rPr>
              <w:t xml:space="preserve">binnen Polaris </w:t>
            </w:r>
            <w:r w:rsidRPr="006F4BD5">
              <w:rPr>
                <w:rFonts w:ascii="Arial" w:hAnsi="Arial" w:cs="Arial"/>
                <w:color w:val="333333"/>
                <w:spacing w:val="5"/>
              </w:rPr>
              <w:t xml:space="preserve">onder dit tabblad worden geplaatst, zijn automatisch zichtbaar in Nova tenzij u het vinkje op </w:t>
            </w:r>
            <w:r w:rsidR="00AD5AF0">
              <w:rPr>
                <w:rFonts w:ascii="Arial" w:hAnsi="Arial" w:cs="Arial"/>
                <w:color w:val="333333"/>
                <w:spacing w:val="5"/>
              </w:rPr>
              <w:t>item</w:t>
            </w:r>
            <w:r w:rsidR="00AD5AF0" w:rsidRPr="006F4BD5">
              <w:rPr>
                <w:rFonts w:ascii="Arial" w:hAnsi="Arial" w:cs="Arial"/>
                <w:color w:val="333333"/>
                <w:spacing w:val="5"/>
              </w:rPr>
              <w:t xml:space="preserve">niveau </w:t>
            </w:r>
            <w:r w:rsidRPr="006F4BD5">
              <w:rPr>
                <w:rFonts w:ascii="Arial" w:hAnsi="Arial" w:cs="Arial"/>
                <w:color w:val="333333"/>
                <w:spacing w:val="5"/>
              </w:rPr>
              <w:t>handmatig uitzet</w:t>
            </w:r>
            <w:r w:rsidR="00AD5AF0">
              <w:rPr>
                <w:rFonts w:ascii="Arial" w:hAnsi="Arial" w:cs="Arial"/>
                <w:color w:val="333333"/>
                <w:spacing w:val="5"/>
              </w:rPr>
              <w:t>.</w:t>
            </w:r>
          </w:p>
        </w:tc>
      </w:tr>
      <w:tr w:rsidR="00485790" w:rsidRPr="006F4BD5" w14:paraId="19CB46F3" w14:textId="77777777" w:rsidTr="0005751F">
        <w:tc>
          <w:tcPr>
            <w:tcW w:w="1555" w:type="dxa"/>
          </w:tcPr>
          <w:p w14:paraId="1E4ED73D" w14:textId="77777777" w:rsidR="00485790" w:rsidRPr="006F4BD5" w:rsidRDefault="00485790" w:rsidP="0005751F">
            <w:pPr>
              <w:rPr>
                <w:rFonts w:ascii="Arial" w:hAnsi="Arial" w:cs="Arial"/>
                <w:b/>
                <w:bCs/>
                <w:color w:val="333333"/>
                <w:spacing w:val="5"/>
              </w:rPr>
            </w:pPr>
            <w:r w:rsidRPr="006F4BD5">
              <w:rPr>
                <w:rFonts w:ascii="Arial" w:hAnsi="Arial" w:cs="Arial"/>
                <w:b/>
                <w:bCs/>
                <w:color w:val="333333"/>
                <w:spacing w:val="5"/>
              </w:rPr>
              <w:t>Signalen</w:t>
            </w:r>
          </w:p>
        </w:tc>
        <w:tc>
          <w:tcPr>
            <w:tcW w:w="7507" w:type="dxa"/>
          </w:tcPr>
          <w:p w14:paraId="51A3F3C2" w14:textId="22C8DBED" w:rsidR="00485790" w:rsidRPr="006F4BD5" w:rsidRDefault="00485790" w:rsidP="0005751F">
            <w:pPr>
              <w:rPr>
                <w:rFonts w:ascii="Arial" w:hAnsi="Arial" w:cs="Arial"/>
                <w:color w:val="333333"/>
                <w:spacing w:val="5"/>
              </w:rPr>
            </w:pPr>
            <w:r w:rsidRPr="006F4BD5">
              <w:rPr>
                <w:rFonts w:ascii="Arial" w:hAnsi="Arial" w:cs="Arial"/>
                <w:color w:val="333333"/>
                <w:spacing w:val="5"/>
              </w:rPr>
              <w:t>Instellen welke signalen, ingericht in Polaris bij Beheer</w:t>
            </w:r>
            <w:r w:rsidR="0085060B">
              <w:rPr>
                <w:rFonts w:ascii="Arial" w:hAnsi="Arial" w:cs="Arial"/>
                <w:color w:val="333333"/>
                <w:spacing w:val="5"/>
              </w:rPr>
              <w:t xml:space="preserve"> </w:t>
            </w:r>
            <w:r w:rsidRPr="006F4BD5">
              <w:rPr>
                <w:rFonts w:ascii="Arial" w:hAnsi="Arial" w:cs="Arial"/>
                <w:color w:val="333333"/>
                <w:spacing w:val="5"/>
              </w:rPr>
              <w:t>|</w:t>
            </w:r>
            <w:r w:rsidR="0085060B">
              <w:rPr>
                <w:rFonts w:ascii="Arial" w:hAnsi="Arial" w:cs="Arial"/>
                <w:color w:val="333333"/>
                <w:spacing w:val="5"/>
              </w:rPr>
              <w:t xml:space="preserve"> </w:t>
            </w:r>
            <w:r w:rsidRPr="006F4BD5">
              <w:rPr>
                <w:rFonts w:ascii="Arial" w:hAnsi="Arial" w:cs="Arial"/>
                <w:color w:val="333333"/>
                <w:spacing w:val="5"/>
              </w:rPr>
              <w:t xml:space="preserve">Signaal, voor de manager zichtbaar zijn binnen Nova. </w:t>
            </w:r>
            <w:r w:rsidR="00E730F9" w:rsidRPr="006F4BD5">
              <w:rPr>
                <w:rFonts w:ascii="Arial" w:hAnsi="Arial" w:cs="Arial"/>
                <w:color w:val="333333"/>
                <w:spacing w:val="5"/>
              </w:rPr>
              <w:t xml:space="preserve">Let op: als hier signalen worden ingericht, dan zijn deze niet af te vinken door de manager </w:t>
            </w:r>
            <w:r w:rsidR="002C2499" w:rsidRPr="006F4BD5">
              <w:rPr>
                <w:rFonts w:ascii="Arial" w:hAnsi="Arial" w:cs="Arial"/>
                <w:color w:val="333333"/>
                <w:spacing w:val="5"/>
              </w:rPr>
              <w:t xml:space="preserve">in Nova </w:t>
            </w:r>
            <w:r w:rsidR="00E730F9" w:rsidRPr="006F4BD5">
              <w:rPr>
                <w:rFonts w:ascii="Arial" w:hAnsi="Arial" w:cs="Arial"/>
                <w:color w:val="333333"/>
                <w:spacing w:val="5"/>
              </w:rPr>
              <w:t>maar blijven deze getoond binnen het ingestelde bereik.</w:t>
            </w:r>
          </w:p>
        </w:tc>
      </w:tr>
      <w:tr w:rsidR="00485790" w:rsidRPr="006F4BD5" w14:paraId="0F19994F" w14:textId="77777777" w:rsidTr="0005751F">
        <w:tc>
          <w:tcPr>
            <w:tcW w:w="1555" w:type="dxa"/>
          </w:tcPr>
          <w:p w14:paraId="266D9A37" w14:textId="77777777" w:rsidR="00485790" w:rsidRPr="006F4BD5" w:rsidRDefault="00485790" w:rsidP="0005751F">
            <w:pPr>
              <w:rPr>
                <w:rFonts w:ascii="Arial" w:hAnsi="Arial" w:cs="Arial"/>
                <w:b/>
                <w:bCs/>
                <w:color w:val="333333"/>
                <w:spacing w:val="5"/>
              </w:rPr>
            </w:pPr>
            <w:r w:rsidRPr="006F4BD5">
              <w:rPr>
                <w:rFonts w:ascii="Arial" w:hAnsi="Arial" w:cs="Arial"/>
                <w:b/>
                <w:bCs/>
                <w:color w:val="333333"/>
                <w:spacing w:val="5"/>
              </w:rPr>
              <w:t>Export</w:t>
            </w:r>
          </w:p>
        </w:tc>
        <w:tc>
          <w:tcPr>
            <w:tcW w:w="7507" w:type="dxa"/>
          </w:tcPr>
          <w:p w14:paraId="55C203D3" w14:textId="550FC0CC" w:rsidR="00485790" w:rsidRPr="006F4BD5" w:rsidRDefault="00485790" w:rsidP="0005751F">
            <w:pPr>
              <w:rPr>
                <w:rFonts w:ascii="Arial" w:hAnsi="Arial" w:cs="Arial"/>
                <w:color w:val="333333"/>
                <w:spacing w:val="5"/>
              </w:rPr>
            </w:pPr>
            <w:r w:rsidRPr="006F4BD5">
              <w:rPr>
                <w:rFonts w:ascii="Arial" w:hAnsi="Arial" w:cs="Arial"/>
                <w:color w:val="333333"/>
                <w:spacing w:val="5"/>
              </w:rPr>
              <w:t xml:space="preserve">Instellen welke exports door de manager via de </w:t>
            </w:r>
            <w:r w:rsidR="0085060B">
              <w:rPr>
                <w:rFonts w:ascii="Arial" w:hAnsi="Arial" w:cs="Arial"/>
                <w:color w:val="333333"/>
                <w:spacing w:val="5"/>
              </w:rPr>
              <w:t>R</w:t>
            </w:r>
            <w:r w:rsidRPr="006F4BD5">
              <w:rPr>
                <w:rFonts w:ascii="Arial" w:hAnsi="Arial" w:cs="Arial"/>
                <w:color w:val="333333"/>
                <w:spacing w:val="5"/>
              </w:rPr>
              <w:t xml:space="preserve">apportage </w:t>
            </w:r>
            <w:r w:rsidR="0085060B">
              <w:rPr>
                <w:rFonts w:ascii="Arial" w:hAnsi="Arial" w:cs="Arial"/>
                <w:color w:val="333333"/>
                <w:spacing w:val="5"/>
              </w:rPr>
              <w:t xml:space="preserve">tegel </w:t>
            </w:r>
            <w:r w:rsidRPr="006F4BD5">
              <w:rPr>
                <w:rFonts w:ascii="Arial" w:hAnsi="Arial" w:cs="Arial"/>
                <w:color w:val="333333"/>
                <w:spacing w:val="5"/>
              </w:rPr>
              <w:t>kunnen worden aangemaakt. Let op! Op het tabblad Pagina dient in dat geval “MSS Rapportages” aan te staan</w:t>
            </w:r>
            <w:r w:rsidR="0085060B">
              <w:rPr>
                <w:rFonts w:ascii="Arial" w:hAnsi="Arial" w:cs="Arial"/>
                <w:color w:val="333333"/>
                <w:spacing w:val="5"/>
              </w:rPr>
              <w:t xml:space="preserve">. </w:t>
            </w:r>
          </w:p>
        </w:tc>
      </w:tr>
    </w:tbl>
    <w:p w14:paraId="7FAF3147" w14:textId="3CD167A1" w:rsidR="0048645B" w:rsidRDefault="0048645B" w:rsidP="0076639C">
      <w:pPr>
        <w:rPr>
          <w:rFonts w:ascii="Arial" w:hAnsi="Arial" w:cs="Arial"/>
        </w:rPr>
      </w:pPr>
    </w:p>
    <w:p w14:paraId="48815F8F" w14:textId="77777777" w:rsidR="0048645B" w:rsidRDefault="0048645B">
      <w:pPr>
        <w:rPr>
          <w:rFonts w:ascii="Arial" w:hAnsi="Arial" w:cs="Arial"/>
        </w:rPr>
      </w:pPr>
      <w:r>
        <w:rPr>
          <w:rFonts w:ascii="Arial" w:hAnsi="Arial" w:cs="Arial"/>
        </w:rPr>
        <w:br w:type="page"/>
      </w:r>
    </w:p>
    <w:p w14:paraId="014B3232" w14:textId="77777777" w:rsidR="0076639C" w:rsidRPr="006F4BD5" w:rsidRDefault="0076639C" w:rsidP="0076639C">
      <w:pPr>
        <w:rPr>
          <w:rFonts w:ascii="Arial" w:hAnsi="Arial" w:cs="Arial"/>
        </w:rPr>
      </w:pPr>
    </w:p>
    <w:p w14:paraId="3113F419" w14:textId="683EFD21" w:rsidR="0034627C" w:rsidRPr="006F4BD5" w:rsidRDefault="00485790" w:rsidP="0076639C">
      <w:pPr>
        <w:rPr>
          <w:rFonts w:ascii="Arial" w:hAnsi="Arial" w:cs="Arial"/>
          <w:i/>
          <w:iCs/>
        </w:rPr>
      </w:pPr>
      <w:r w:rsidRPr="006F4BD5">
        <w:rPr>
          <w:rFonts w:ascii="Arial" w:hAnsi="Arial" w:cs="Arial"/>
          <w:i/>
          <w:iCs/>
        </w:rPr>
        <w:t>3.5.3</w:t>
      </w:r>
      <w:r w:rsidRPr="006F4BD5">
        <w:rPr>
          <w:rFonts w:ascii="Arial" w:hAnsi="Arial" w:cs="Arial"/>
          <w:i/>
          <w:iCs/>
        </w:rPr>
        <w:tab/>
        <w:t>Tabblad Instellingen</w:t>
      </w:r>
    </w:p>
    <w:p w14:paraId="0DE463AF" w14:textId="648540EE" w:rsidR="0076639C" w:rsidRPr="006F4BD5" w:rsidRDefault="000344C7" w:rsidP="0076639C">
      <w:pPr>
        <w:rPr>
          <w:rFonts w:ascii="Arial" w:hAnsi="Arial" w:cs="Arial"/>
        </w:rPr>
      </w:pPr>
      <w:r w:rsidRPr="006F4BD5">
        <w:rPr>
          <w:rFonts w:ascii="Arial" w:hAnsi="Arial" w:cs="Arial"/>
          <w:noProof/>
        </w:rPr>
        <w:drawing>
          <wp:inline distT="0" distB="0" distL="0" distR="0" wp14:anchorId="1D12FE4B" wp14:editId="17670B5A">
            <wp:extent cx="4888614" cy="514134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3550" cy="5146535"/>
                    </a:xfrm>
                    <a:prstGeom prst="rect">
                      <a:avLst/>
                    </a:prstGeom>
                  </pic:spPr>
                </pic:pic>
              </a:graphicData>
            </a:graphic>
          </wp:inline>
        </w:drawing>
      </w:r>
    </w:p>
    <w:p w14:paraId="37E87705" w14:textId="77777777" w:rsidR="002A2541" w:rsidRDefault="002A2541">
      <w:pPr>
        <w:rPr>
          <w:rFonts w:ascii="Arial" w:eastAsia="Times New Roman" w:hAnsi="Arial" w:cs="Arial"/>
          <w:color w:val="333333"/>
          <w:spacing w:val="5"/>
          <w:lang w:eastAsia="nl-NL"/>
        </w:rPr>
      </w:pPr>
      <w:r>
        <w:rPr>
          <w:rFonts w:ascii="Arial" w:eastAsia="Times New Roman" w:hAnsi="Arial" w:cs="Arial"/>
          <w:color w:val="333333"/>
          <w:spacing w:val="5"/>
          <w:lang w:eastAsia="nl-NL"/>
        </w:rPr>
        <w:br w:type="page"/>
      </w:r>
    </w:p>
    <w:p w14:paraId="4AD85673" w14:textId="3D8524FB" w:rsidR="00485790" w:rsidRPr="00EB3769" w:rsidRDefault="00485790" w:rsidP="00485790">
      <w:pPr>
        <w:shd w:val="clear" w:color="auto" w:fill="FFFFFF"/>
        <w:spacing w:after="0" w:line="240" w:lineRule="auto"/>
        <w:rPr>
          <w:rFonts w:ascii="Arial" w:eastAsia="Times New Roman" w:hAnsi="Arial" w:cs="Arial"/>
          <w:color w:val="333333"/>
          <w:spacing w:val="5"/>
          <w:sz w:val="20"/>
          <w:szCs w:val="20"/>
          <w:lang w:eastAsia="nl-NL"/>
        </w:rPr>
      </w:pPr>
      <w:r w:rsidRPr="00EB3769">
        <w:rPr>
          <w:rFonts w:ascii="Arial" w:eastAsia="Times New Roman" w:hAnsi="Arial" w:cs="Arial"/>
          <w:color w:val="333333"/>
          <w:spacing w:val="5"/>
          <w:sz w:val="20"/>
          <w:szCs w:val="20"/>
          <w:lang w:eastAsia="nl-NL"/>
        </w:rPr>
        <w:lastRenderedPageBreak/>
        <w:t>Op dit tabblad kunnen de volgende zaken worden ingesteld:</w:t>
      </w:r>
    </w:p>
    <w:tbl>
      <w:tblPr>
        <w:tblStyle w:val="Tabelraster"/>
        <w:tblW w:w="0" w:type="auto"/>
        <w:tblLook w:val="04A0" w:firstRow="1" w:lastRow="0" w:firstColumn="1" w:lastColumn="0" w:noHBand="0" w:noVBand="1"/>
      </w:tblPr>
      <w:tblGrid>
        <w:gridCol w:w="1555"/>
        <w:gridCol w:w="7507"/>
      </w:tblGrid>
      <w:tr w:rsidR="00485790" w:rsidRPr="006F4BD5" w14:paraId="1D6527D5" w14:textId="77777777" w:rsidTr="0005751F">
        <w:tc>
          <w:tcPr>
            <w:tcW w:w="1555" w:type="dxa"/>
          </w:tcPr>
          <w:p w14:paraId="687966DF" w14:textId="77777777" w:rsidR="00485790" w:rsidRPr="006F4BD5" w:rsidRDefault="00485790" w:rsidP="0005751F">
            <w:pPr>
              <w:rPr>
                <w:rFonts w:ascii="Arial" w:hAnsi="Arial" w:cs="Arial"/>
                <w:b/>
                <w:bCs/>
              </w:rPr>
            </w:pPr>
            <w:r w:rsidRPr="006F4BD5">
              <w:rPr>
                <w:rFonts w:ascii="Arial" w:hAnsi="Arial" w:cs="Arial"/>
                <w:b/>
                <w:bCs/>
              </w:rPr>
              <w:t>Accorderen</w:t>
            </w:r>
          </w:p>
        </w:tc>
        <w:tc>
          <w:tcPr>
            <w:tcW w:w="7507" w:type="dxa"/>
          </w:tcPr>
          <w:p w14:paraId="146C64D6" w14:textId="14117BB4" w:rsidR="00485790" w:rsidRPr="006F4BD5" w:rsidRDefault="00485790" w:rsidP="0005751F">
            <w:pPr>
              <w:rPr>
                <w:rFonts w:ascii="Arial" w:hAnsi="Arial" w:cs="Arial"/>
              </w:rPr>
            </w:pPr>
            <w:r w:rsidRPr="006F4BD5">
              <w:rPr>
                <w:rFonts w:ascii="Arial" w:hAnsi="Arial" w:cs="Arial"/>
              </w:rPr>
              <w:t xml:space="preserve">Geef aan of een aanpassing </w:t>
            </w:r>
            <w:r w:rsidR="0085060B">
              <w:rPr>
                <w:rFonts w:ascii="Arial" w:hAnsi="Arial" w:cs="Arial"/>
              </w:rPr>
              <w:t xml:space="preserve">vanuit Nova </w:t>
            </w:r>
            <w:r w:rsidRPr="006F4BD5">
              <w:rPr>
                <w:rFonts w:ascii="Arial" w:hAnsi="Arial" w:cs="Arial"/>
              </w:rPr>
              <w:t xml:space="preserve">door de manager, door </w:t>
            </w:r>
            <w:r w:rsidR="0085060B">
              <w:rPr>
                <w:rFonts w:ascii="Arial" w:hAnsi="Arial" w:cs="Arial"/>
              </w:rPr>
              <w:t xml:space="preserve">de </w:t>
            </w:r>
            <w:r w:rsidRPr="006F4BD5">
              <w:rPr>
                <w:rFonts w:ascii="Arial" w:hAnsi="Arial" w:cs="Arial"/>
              </w:rPr>
              <w:t>Polaris gebruiker of door beide geaccordeerd moet worden. Het is niet mogelijk om de accordering in zijn geheel uit te zetten.</w:t>
            </w:r>
            <w:r w:rsidR="00A26370" w:rsidRPr="006F4BD5">
              <w:rPr>
                <w:rFonts w:ascii="Arial" w:hAnsi="Arial" w:cs="Arial"/>
              </w:rPr>
              <w:t xml:space="preserve"> Bij een declaratie zal altijd een accordering in Polaris noodzakelijk zijn, omdat de declaratie gekoppeld moet worden aan een openstaande loonverwerking.</w:t>
            </w:r>
          </w:p>
        </w:tc>
      </w:tr>
      <w:tr w:rsidR="00485790" w:rsidRPr="006F4BD5" w14:paraId="5123913C" w14:textId="77777777" w:rsidTr="0005751F">
        <w:tc>
          <w:tcPr>
            <w:tcW w:w="1555" w:type="dxa"/>
          </w:tcPr>
          <w:p w14:paraId="4CB5D1CC" w14:textId="77777777" w:rsidR="00485790" w:rsidRPr="006F4BD5" w:rsidRDefault="00485790" w:rsidP="0005751F">
            <w:pPr>
              <w:rPr>
                <w:rFonts w:ascii="Arial" w:hAnsi="Arial" w:cs="Arial"/>
                <w:b/>
                <w:bCs/>
              </w:rPr>
            </w:pPr>
            <w:r w:rsidRPr="006F4BD5">
              <w:rPr>
                <w:rFonts w:ascii="Arial" w:hAnsi="Arial" w:cs="Arial"/>
                <w:b/>
                <w:bCs/>
              </w:rPr>
              <w:t>Email</w:t>
            </w:r>
          </w:p>
        </w:tc>
        <w:tc>
          <w:tcPr>
            <w:tcW w:w="7507" w:type="dxa"/>
          </w:tcPr>
          <w:p w14:paraId="763E5A85" w14:textId="463B9DBD" w:rsidR="00485790" w:rsidRPr="006F4BD5" w:rsidRDefault="00485790" w:rsidP="0005751F">
            <w:pPr>
              <w:rPr>
                <w:rFonts w:ascii="Arial" w:hAnsi="Arial" w:cs="Arial"/>
              </w:rPr>
            </w:pPr>
            <w:r w:rsidRPr="006F4BD5">
              <w:rPr>
                <w:rFonts w:ascii="Arial" w:hAnsi="Arial" w:cs="Arial"/>
              </w:rPr>
              <w:t>Instellen of er notificatie e-mails moeten worden verstuurd</w:t>
            </w:r>
            <w:r w:rsidR="00A26370" w:rsidRPr="006F4BD5">
              <w:rPr>
                <w:rFonts w:ascii="Arial" w:hAnsi="Arial" w:cs="Arial"/>
              </w:rPr>
              <w:t xml:space="preserve">. In Nova zijn standaard </w:t>
            </w:r>
            <w:r w:rsidR="0085060B">
              <w:rPr>
                <w:rFonts w:ascii="Arial" w:hAnsi="Arial" w:cs="Arial"/>
              </w:rPr>
              <w:t xml:space="preserve">berichten </w:t>
            </w:r>
            <w:r w:rsidR="00A26370" w:rsidRPr="006F4BD5">
              <w:rPr>
                <w:rFonts w:ascii="Arial" w:hAnsi="Arial" w:cs="Arial"/>
              </w:rPr>
              <w:t xml:space="preserve">aanwezig, maar u kunt ook een eigen </w:t>
            </w:r>
            <w:r w:rsidR="0085060B">
              <w:rPr>
                <w:rFonts w:ascii="Arial" w:hAnsi="Arial" w:cs="Arial"/>
              </w:rPr>
              <w:t xml:space="preserve">inhoud </w:t>
            </w:r>
            <w:r w:rsidR="00A26370" w:rsidRPr="006F4BD5">
              <w:rPr>
                <w:rFonts w:ascii="Arial" w:hAnsi="Arial" w:cs="Arial"/>
              </w:rPr>
              <w:t>aanmaken in Polaris bij Beheer</w:t>
            </w:r>
            <w:r w:rsidR="0085060B">
              <w:rPr>
                <w:rFonts w:ascii="Arial" w:hAnsi="Arial" w:cs="Arial"/>
              </w:rPr>
              <w:t xml:space="preserve"> </w:t>
            </w:r>
            <w:r w:rsidR="00A26370" w:rsidRPr="006F4BD5">
              <w:rPr>
                <w:rFonts w:ascii="Arial" w:hAnsi="Arial" w:cs="Arial"/>
              </w:rPr>
              <w:t>|</w:t>
            </w:r>
            <w:r w:rsidR="0085060B">
              <w:rPr>
                <w:rFonts w:ascii="Arial" w:hAnsi="Arial" w:cs="Arial"/>
              </w:rPr>
              <w:t xml:space="preserve"> </w:t>
            </w:r>
            <w:r w:rsidR="00A26370" w:rsidRPr="006F4BD5">
              <w:rPr>
                <w:rFonts w:ascii="Arial" w:hAnsi="Arial" w:cs="Arial"/>
              </w:rPr>
              <w:t xml:space="preserve">bericht. Hiervoor dient dan wel het specifieke email type gekozen te worden. </w:t>
            </w:r>
          </w:p>
        </w:tc>
      </w:tr>
      <w:tr w:rsidR="00485790" w:rsidRPr="006F4BD5" w14:paraId="185CC6BA" w14:textId="77777777" w:rsidTr="0005751F">
        <w:tc>
          <w:tcPr>
            <w:tcW w:w="1555" w:type="dxa"/>
          </w:tcPr>
          <w:p w14:paraId="5C877A72" w14:textId="77777777" w:rsidR="00485790" w:rsidRPr="006F4BD5" w:rsidRDefault="00485790" w:rsidP="0005751F">
            <w:pPr>
              <w:rPr>
                <w:rFonts w:ascii="Arial" w:hAnsi="Arial" w:cs="Arial"/>
                <w:b/>
                <w:bCs/>
              </w:rPr>
            </w:pPr>
            <w:r w:rsidRPr="006F4BD5">
              <w:rPr>
                <w:rFonts w:ascii="Arial" w:hAnsi="Arial" w:cs="Arial"/>
                <w:b/>
                <w:bCs/>
              </w:rPr>
              <w:t>Proces</w:t>
            </w:r>
          </w:p>
        </w:tc>
        <w:tc>
          <w:tcPr>
            <w:tcW w:w="7507" w:type="dxa"/>
          </w:tcPr>
          <w:p w14:paraId="54714479" w14:textId="59290FD6" w:rsidR="00485790" w:rsidRPr="006F4BD5" w:rsidRDefault="00485790" w:rsidP="0005751F">
            <w:pPr>
              <w:rPr>
                <w:rFonts w:ascii="Arial" w:hAnsi="Arial" w:cs="Arial"/>
              </w:rPr>
            </w:pPr>
            <w:r w:rsidRPr="006F4BD5">
              <w:rPr>
                <w:rFonts w:ascii="Arial" w:hAnsi="Arial" w:cs="Arial"/>
              </w:rPr>
              <w:t>Aangeven welke processen door de manager opgestart mogen worden</w:t>
            </w:r>
            <w:r w:rsidR="00A26370" w:rsidRPr="006F4BD5">
              <w:rPr>
                <w:rFonts w:ascii="Arial" w:hAnsi="Arial" w:cs="Arial"/>
              </w:rPr>
              <w:t xml:space="preserve">. Het opstarten kan de manager via de </w:t>
            </w:r>
            <w:r w:rsidR="00D30A3F" w:rsidRPr="006F4BD5">
              <w:rPr>
                <w:rFonts w:ascii="Arial" w:hAnsi="Arial" w:cs="Arial"/>
              </w:rPr>
              <w:t>t</w:t>
            </w:r>
            <w:r w:rsidR="00A26370" w:rsidRPr="006F4BD5">
              <w:rPr>
                <w:rFonts w:ascii="Arial" w:hAnsi="Arial" w:cs="Arial"/>
              </w:rPr>
              <w:t>egel Medewerkers.</w:t>
            </w:r>
            <w:r w:rsidR="00E730F9" w:rsidRPr="006F4BD5">
              <w:rPr>
                <w:rFonts w:ascii="Arial" w:hAnsi="Arial" w:cs="Arial"/>
              </w:rPr>
              <w:t xml:space="preserve"> Hiervoor dienen eerst </w:t>
            </w:r>
            <w:proofErr w:type="spellStart"/>
            <w:r w:rsidR="0085060B">
              <w:rPr>
                <w:rFonts w:ascii="Arial" w:hAnsi="Arial" w:cs="Arial"/>
              </w:rPr>
              <w:t>klantspecifieke</w:t>
            </w:r>
            <w:proofErr w:type="spellEnd"/>
            <w:r w:rsidR="0085060B" w:rsidRPr="006F4BD5">
              <w:rPr>
                <w:rFonts w:ascii="Arial" w:hAnsi="Arial" w:cs="Arial"/>
              </w:rPr>
              <w:t xml:space="preserve"> </w:t>
            </w:r>
            <w:r w:rsidR="0085060B">
              <w:rPr>
                <w:rFonts w:ascii="Arial" w:hAnsi="Arial" w:cs="Arial"/>
              </w:rPr>
              <w:t>werk</w:t>
            </w:r>
            <w:r w:rsidR="00E730F9" w:rsidRPr="006F4BD5">
              <w:rPr>
                <w:rFonts w:ascii="Arial" w:hAnsi="Arial" w:cs="Arial"/>
              </w:rPr>
              <w:t>processen te zijn ingericht</w:t>
            </w:r>
            <w:r w:rsidR="00D30A3F" w:rsidRPr="006F4BD5">
              <w:rPr>
                <w:rFonts w:ascii="Arial" w:hAnsi="Arial" w:cs="Arial"/>
              </w:rPr>
              <w:t xml:space="preserve"> door consultancy</w:t>
            </w:r>
            <w:r w:rsidR="00E730F9" w:rsidRPr="006F4BD5">
              <w:rPr>
                <w:rFonts w:ascii="Arial" w:hAnsi="Arial" w:cs="Arial"/>
              </w:rPr>
              <w:t>.</w:t>
            </w:r>
          </w:p>
        </w:tc>
      </w:tr>
      <w:tr w:rsidR="00485790" w:rsidRPr="006F4BD5" w14:paraId="1FAFE8A2" w14:textId="77777777" w:rsidTr="0005751F">
        <w:tc>
          <w:tcPr>
            <w:tcW w:w="1555" w:type="dxa"/>
          </w:tcPr>
          <w:p w14:paraId="3A408F35" w14:textId="77777777" w:rsidR="00485790" w:rsidRPr="006F4BD5" w:rsidRDefault="00485790" w:rsidP="0005751F">
            <w:pPr>
              <w:rPr>
                <w:rFonts w:ascii="Arial" w:hAnsi="Arial" w:cs="Arial"/>
                <w:b/>
                <w:bCs/>
              </w:rPr>
            </w:pPr>
            <w:r w:rsidRPr="006F4BD5">
              <w:rPr>
                <w:rFonts w:ascii="Arial" w:hAnsi="Arial" w:cs="Arial"/>
                <w:b/>
                <w:bCs/>
              </w:rPr>
              <w:t>Speciale functies</w:t>
            </w:r>
          </w:p>
        </w:tc>
        <w:tc>
          <w:tcPr>
            <w:tcW w:w="7507" w:type="dxa"/>
          </w:tcPr>
          <w:p w14:paraId="59C2C296" w14:textId="6F319F6B" w:rsidR="00485790" w:rsidRPr="006F4BD5" w:rsidRDefault="00485790" w:rsidP="0005751F">
            <w:pPr>
              <w:rPr>
                <w:rFonts w:ascii="Arial" w:hAnsi="Arial" w:cs="Arial"/>
              </w:rPr>
            </w:pPr>
            <w:r w:rsidRPr="006F4BD5">
              <w:rPr>
                <w:rFonts w:ascii="Arial" w:hAnsi="Arial" w:cs="Arial"/>
              </w:rPr>
              <w:t>Instellingen die betrekking hebben op het gehele functioneren van Nova</w:t>
            </w:r>
            <w:r w:rsidR="00A26370" w:rsidRPr="006F4BD5">
              <w:rPr>
                <w:rFonts w:ascii="Arial" w:hAnsi="Arial" w:cs="Arial"/>
              </w:rPr>
              <w:t>. Deze zullen hieronder apart worden toegelicht.</w:t>
            </w:r>
          </w:p>
        </w:tc>
      </w:tr>
      <w:tr w:rsidR="00485790" w:rsidRPr="006F4BD5" w14:paraId="5F7FA26E" w14:textId="77777777" w:rsidTr="0005751F">
        <w:tc>
          <w:tcPr>
            <w:tcW w:w="1555" w:type="dxa"/>
          </w:tcPr>
          <w:p w14:paraId="3A7C5728" w14:textId="77777777" w:rsidR="00485790" w:rsidRPr="006F4BD5" w:rsidRDefault="00485790" w:rsidP="0005751F">
            <w:pPr>
              <w:rPr>
                <w:rFonts w:ascii="Arial" w:hAnsi="Arial" w:cs="Arial"/>
                <w:b/>
                <w:bCs/>
              </w:rPr>
            </w:pPr>
            <w:r w:rsidRPr="006F4BD5">
              <w:rPr>
                <w:rFonts w:ascii="Arial" w:hAnsi="Arial" w:cs="Arial"/>
                <w:b/>
                <w:bCs/>
              </w:rPr>
              <w:t>Sjabloon</w:t>
            </w:r>
          </w:p>
        </w:tc>
        <w:tc>
          <w:tcPr>
            <w:tcW w:w="7507" w:type="dxa"/>
          </w:tcPr>
          <w:p w14:paraId="4F287E3C" w14:textId="52874130" w:rsidR="00485790" w:rsidRPr="006F4BD5" w:rsidRDefault="00485790" w:rsidP="0005751F">
            <w:pPr>
              <w:rPr>
                <w:rFonts w:ascii="Arial" w:hAnsi="Arial" w:cs="Arial"/>
              </w:rPr>
            </w:pPr>
            <w:r w:rsidRPr="006F4BD5">
              <w:rPr>
                <w:rFonts w:ascii="Arial" w:hAnsi="Arial" w:cs="Arial"/>
              </w:rPr>
              <w:t xml:space="preserve">Instellen welke </w:t>
            </w:r>
            <w:r w:rsidR="0085060B">
              <w:rPr>
                <w:rFonts w:ascii="Arial" w:hAnsi="Arial" w:cs="Arial"/>
              </w:rPr>
              <w:t>(</w:t>
            </w:r>
            <w:proofErr w:type="spellStart"/>
            <w:r w:rsidR="0085060B">
              <w:rPr>
                <w:rFonts w:ascii="Arial" w:hAnsi="Arial" w:cs="Arial"/>
              </w:rPr>
              <w:t>Mailmerge</w:t>
            </w:r>
            <w:proofErr w:type="spellEnd"/>
            <w:r w:rsidR="0085060B">
              <w:rPr>
                <w:rFonts w:ascii="Arial" w:hAnsi="Arial" w:cs="Arial"/>
              </w:rPr>
              <w:t xml:space="preserve">) </w:t>
            </w:r>
            <w:r w:rsidRPr="006F4BD5">
              <w:rPr>
                <w:rFonts w:ascii="Arial" w:hAnsi="Arial" w:cs="Arial"/>
              </w:rPr>
              <w:t>sjablonen een medewerker via de dossier pagina kan downloaden</w:t>
            </w:r>
            <w:r w:rsidR="002A2541">
              <w:rPr>
                <w:rFonts w:ascii="Arial" w:hAnsi="Arial" w:cs="Arial"/>
              </w:rPr>
              <w:t xml:space="preserve"> (met </w:t>
            </w:r>
            <w:r w:rsidR="0085060B">
              <w:rPr>
                <w:rFonts w:ascii="Arial" w:hAnsi="Arial" w:cs="Arial"/>
              </w:rPr>
              <w:t xml:space="preserve">de </w:t>
            </w:r>
            <w:r w:rsidR="002A2541">
              <w:rPr>
                <w:rFonts w:ascii="Arial" w:hAnsi="Arial" w:cs="Arial"/>
              </w:rPr>
              <w:t>eigen gegevens)</w:t>
            </w:r>
            <w:r w:rsidR="0085060B">
              <w:rPr>
                <w:rFonts w:ascii="Arial" w:hAnsi="Arial" w:cs="Arial"/>
              </w:rPr>
              <w:t>.</w:t>
            </w:r>
          </w:p>
        </w:tc>
      </w:tr>
      <w:tr w:rsidR="00485790" w:rsidRPr="006F4BD5" w14:paraId="4B3FB4C3" w14:textId="77777777" w:rsidTr="0005751F">
        <w:tc>
          <w:tcPr>
            <w:tcW w:w="1555" w:type="dxa"/>
          </w:tcPr>
          <w:p w14:paraId="3E873F9C" w14:textId="77777777" w:rsidR="00485790" w:rsidRPr="006F4BD5" w:rsidRDefault="00485790" w:rsidP="0005751F">
            <w:pPr>
              <w:rPr>
                <w:rFonts w:ascii="Arial" w:hAnsi="Arial" w:cs="Arial"/>
                <w:b/>
                <w:bCs/>
              </w:rPr>
            </w:pPr>
            <w:r w:rsidRPr="006F4BD5">
              <w:rPr>
                <w:rFonts w:ascii="Arial" w:hAnsi="Arial" w:cs="Arial"/>
                <w:b/>
                <w:bCs/>
              </w:rPr>
              <w:t>Uitvoer</w:t>
            </w:r>
          </w:p>
        </w:tc>
        <w:tc>
          <w:tcPr>
            <w:tcW w:w="7507" w:type="dxa"/>
          </w:tcPr>
          <w:p w14:paraId="65A021DB" w14:textId="3B096938" w:rsidR="00485790" w:rsidRPr="006F4BD5" w:rsidRDefault="00485790" w:rsidP="0005751F">
            <w:pPr>
              <w:rPr>
                <w:rFonts w:ascii="Arial" w:hAnsi="Arial" w:cs="Arial"/>
              </w:rPr>
            </w:pPr>
            <w:r w:rsidRPr="006F4BD5">
              <w:rPr>
                <w:rFonts w:ascii="Arial" w:hAnsi="Arial" w:cs="Arial"/>
              </w:rPr>
              <w:t xml:space="preserve">Instellen welke </w:t>
            </w:r>
            <w:proofErr w:type="spellStart"/>
            <w:r w:rsidRPr="006F4BD5">
              <w:rPr>
                <w:rFonts w:ascii="Arial" w:hAnsi="Arial" w:cs="Arial"/>
              </w:rPr>
              <w:t>uitvoerset</w:t>
            </w:r>
            <w:proofErr w:type="spellEnd"/>
            <w:r w:rsidRPr="006F4BD5">
              <w:rPr>
                <w:rFonts w:ascii="Arial" w:hAnsi="Arial" w:cs="Arial"/>
              </w:rPr>
              <w:t xml:space="preserve"> vanuit de batch zichtbaar is voor de manager </w:t>
            </w:r>
            <w:r w:rsidR="0085060B">
              <w:rPr>
                <w:rFonts w:ascii="Arial" w:hAnsi="Arial" w:cs="Arial"/>
              </w:rPr>
              <w:t xml:space="preserve">in </w:t>
            </w:r>
            <w:r w:rsidRPr="006F4BD5">
              <w:rPr>
                <w:rFonts w:ascii="Arial" w:hAnsi="Arial" w:cs="Arial"/>
              </w:rPr>
              <w:t xml:space="preserve">de </w:t>
            </w:r>
            <w:r w:rsidR="0085060B">
              <w:rPr>
                <w:rFonts w:ascii="Arial" w:hAnsi="Arial" w:cs="Arial"/>
              </w:rPr>
              <w:t>R</w:t>
            </w:r>
            <w:r w:rsidRPr="006F4BD5">
              <w:rPr>
                <w:rFonts w:ascii="Arial" w:hAnsi="Arial" w:cs="Arial"/>
              </w:rPr>
              <w:t xml:space="preserve">apportage </w:t>
            </w:r>
            <w:r w:rsidR="0085060B">
              <w:rPr>
                <w:rFonts w:ascii="Arial" w:hAnsi="Arial" w:cs="Arial"/>
              </w:rPr>
              <w:t>tegel</w:t>
            </w:r>
            <w:r w:rsidR="00E730F9" w:rsidRPr="006F4BD5">
              <w:rPr>
                <w:rFonts w:ascii="Arial" w:hAnsi="Arial" w:cs="Arial"/>
              </w:rPr>
              <w:t>.</w:t>
            </w:r>
          </w:p>
        </w:tc>
      </w:tr>
    </w:tbl>
    <w:p w14:paraId="3A61A838" w14:textId="77777777" w:rsidR="0076639C" w:rsidRPr="006F4BD5" w:rsidRDefault="0076639C" w:rsidP="0076639C">
      <w:pPr>
        <w:rPr>
          <w:rFonts w:ascii="Arial" w:hAnsi="Arial" w:cs="Arial"/>
        </w:rPr>
      </w:pPr>
    </w:p>
    <w:p w14:paraId="4F7F33F9" w14:textId="4CD18492" w:rsidR="0076639C" w:rsidRPr="002A2541" w:rsidRDefault="000344C7" w:rsidP="0076639C">
      <w:pPr>
        <w:rPr>
          <w:rFonts w:ascii="Arial" w:hAnsi="Arial" w:cs="Arial"/>
          <w:b/>
          <w:bCs/>
        </w:rPr>
      </w:pPr>
      <w:r w:rsidRPr="002A2541">
        <w:rPr>
          <w:rFonts w:ascii="Arial" w:hAnsi="Arial" w:cs="Arial"/>
          <w:b/>
          <w:bCs/>
        </w:rPr>
        <w:t>Speciale functies</w:t>
      </w:r>
    </w:p>
    <w:tbl>
      <w:tblPr>
        <w:tblStyle w:val="Tabelraster"/>
        <w:tblW w:w="0" w:type="auto"/>
        <w:tblLook w:val="04A0" w:firstRow="1" w:lastRow="0" w:firstColumn="1" w:lastColumn="0" w:noHBand="0" w:noVBand="1"/>
      </w:tblPr>
      <w:tblGrid>
        <w:gridCol w:w="4531"/>
        <w:gridCol w:w="4531"/>
      </w:tblGrid>
      <w:tr w:rsidR="009B2B5E" w:rsidRPr="006F4BD5" w14:paraId="529E0051" w14:textId="77777777" w:rsidTr="005B37B6">
        <w:tc>
          <w:tcPr>
            <w:tcW w:w="4531" w:type="dxa"/>
            <w:shd w:val="clear" w:color="auto" w:fill="auto"/>
          </w:tcPr>
          <w:p w14:paraId="5572AD60" w14:textId="77B6E884" w:rsidR="009B2B5E" w:rsidRPr="006F4BD5" w:rsidRDefault="009B2B5E" w:rsidP="005B37B6">
            <w:pPr>
              <w:rPr>
                <w:rFonts w:ascii="Arial" w:hAnsi="Arial" w:cs="Arial"/>
              </w:rPr>
            </w:pPr>
            <w:r>
              <w:rPr>
                <w:rFonts w:ascii="Arial" w:hAnsi="Arial" w:cs="Arial"/>
              </w:rPr>
              <w:t>2FA-settings verbergen in de gebruikersinstellingen</w:t>
            </w:r>
          </w:p>
        </w:tc>
        <w:tc>
          <w:tcPr>
            <w:tcW w:w="4531" w:type="dxa"/>
            <w:shd w:val="clear" w:color="auto" w:fill="auto"/>
          </w:tcPr>
          <w:p w14:paraId="2B72150B" w14:textId="0A482DDC" w:rsidR="009B2B5E" w:rsidRPr="006F4BD5" w:rsidRDefault="009B2B5E" w:rsidP="005B37B6">
            <w:pPr>
              <w:rPr>
                <w:rFonts w:ascii="Arial" w:hAnsi="Arial" w:cs="Arial"/>
              </w:rPr>
            </w:pPr>
            <w:r>
              <w:rPr>
                <w:rFonts w:ascii="Arial" w:hAnsi="Arial" w:cs="Arial"/>
              </w:rPr>
              <w:t>Bij Beheer</w:t>
            </w:r>
            <w:r w:rsidR="0048645B">
              <w:rPr>
                <w:rFonts w:ascii="Arial" w:hAnsi="Arial" w:cs="Arial"/>
              </w:rPr>
              <w:t xml:space="preserve"> </w:t>
            </w:r>
            <w:r>
              <w:rPr>
                <w:rFonts w:ascii="Arial" w:hAnsi="Arial" w:cs="Arial"/>
              </w:rPr>
              <w:t>|</w:t>
            </w:r>
            <w:r w:rsidR="0048645B">
              <w:rPr>
                <w:rFonts w:ascii="Arial" w:hAnsi="Arial" w:cs="Arial"/>
              </w:rPr>
              <w:t xml:space="preserve"> G</w:t>
            </w:r>
            <w:r>
              <w:rPr>
                <w:rFonts w:ascii="Arial" w:hAnsi="Arial" w:cs="Arial"/>
              </w:rPr>
              <w:t xml:space="preserve">ebruiker kan aangegeven worden of er een </w:t>
            </w:r>
            <w:proofErr w:type="spellStart"/>
            <w:r>
              <w:rPr>
                <w:rFonts w:ascii="Arial" w:hAnsi="Arial" w:cs="Arial"/>
              </w:rPr>
              <w:t>tweestaps</w:t>
            </w:r>
            <w:proofErr w:type="spellEnd"/>
            <w:r>
              <w:rPr>
                <w:rFonts w:ascii="Arial" w:hAnsi="Arial" w:cs="Arial"/>
              </w:rPr>
              <w:t xml:space="preserve"> authenticatie van toepassing is. Middels deze optie is het voor een medewerker niet mogelijk om dit in Nova onder gebruikersinstellingen aan te passen.</w:t>
            </w:r>
          </w:p>
        </w:tc>
      </w:tr>
      <w:tr w:rsidR="000344C7" w:rsidRPr="006F4BD5" w14:paraId="5CBCA457" w14:textId="77777777" w:rsidTr="005B37B6">
        <w:tc>
          <w:tcPr>
            <w:tcW w:w="4531" w:type="dxa"/>
            <w:shd w:val="clear" w:color="auto" w:fill="auto"/>
          </w:tcPr>
          <w:p w14:paraId="6E4273A7" w14:textId="77777777" w:rsidR="000344C7" w:rsidRPr="006F4BD5" w:rsidRDefault="000344C7" w:rsidP="005B37B6">
            <w:pPr>
              <w:rPr>
                <w:rFonts w:ascii="Arial" w:hAnsi="Arial" w:cs="Arial"/>
              </w:rPr>
            </w:pPr>
            <w:r w:rsidRPr="006F4BD5">
              <w:rPr>
                <w:rFonts w:ascii="Arial" w:hAnsi="Arial" w:cs="Arial"/>
              </w:rPr>
              <w:t>Aangegeven welke groepering als directe collega’s wordt beschouwd</w:t>
            </w:r>
          </w:p>
        </w:tc>
        <w:tc>
          <w:tcPr>
            <w:tcW w:w="4531" w:type="dxa"/>
            <w:shd w:val="clear" w:color="auto" w:fill="auto"/>
          </w:tcPr>
          <w:p w14:paraId="065BB393" w14:textId="77777777" w:rsidR="000344C7" w:rsidRPr="006F4BD5" w:rsidRDefault="000344C7" w:rsidP="005B37B6">
            <w:pPr>
              <w:rPr>
                <w:rFonts w:ascii="Arial" w:hAnsi="Arial" w:cs="Arial"/>
              </w:rPr>
            </w:pPr>
            <w:r w:rsidRPr="006F4BD5">
              <w:rPr>
                <w:rFonts w:ascii="Arial" w:hAnsi="Arial" w:cs="Arial"/>
              </w:rPr>
              <w:t xml:space="preserve">Standaard worden alle medewerkers binnen een organisatie als collega’s beschouwd. </w:t>
            </w:r>
            <w:r w:rsidRPr="006F4BD5">
              <w:rPr>
                <w:rFonts w:ascii="Arial" w:hAnsi="Arial" w:cs="Arial"/>
              </w:rPr>
              <w:br/>
              <w:t>Dit kan aangepast worden naar administratie (bijvoorbeeld indien elke administratie een losstaand geheel is, zoals bij winkels), managementlaag etc.</w:t>
            </w:r>
          </w:p>
          <w:p w14:paraId="0704C315" w14:textId="77777777" w:rsidR="000344C7" w:rsidRPr="006F4BD5" w:rsidRDefault="000344C7" w:rsidP="005B37B6">
            <w:pPr>
              <w:rPr>
                <w:rFonts w:ascii="Arial" w:hAnsi="Arial" w:cs="Arial"/>
              </w:rPr>
            </w:pPr>
            <w:r w:rsidRPr="006F4BD5">
              <w:rPr>
                <w:rFonts w:ascii="Arial" w:hAnsi="Arial" w:cs="Arial"/>
              </w:rPr>
              <w:t>Let op! Dit heeft o.a. gevolgen voor het ESS-bezettingsoverzicht en de verjaardagen en jubilea tegel.</w:t>
            </w:r>
          </w:p>
        </w:tc>
      </w:tr>
      <w:tr w:rsidR="000344C7" w:rsidRPr="006F4BD5" w14:paraId="73E5944A" w14:textId="77777777" w:rsidTr="005B37B6">
        <w:tc>
          <w:tcPr>
            <w:tcW w:w="4531" w:type="dxa"/>
            <w:shd w:val="clear" w:color="auto" w:fill="auto"/>
          </w:tcPr>
          <w:p w14:paraId="4BF981C9" w14:textId="77777777" w:rsidR="000344C7" w:rsidRPr="006F4BD5" w:rsidRDefault="000344C7" w:rsidP="005B37B6">
            <w:pPr>
              <w:rPr>
                <w:rFonts w:ascii="Arial" w:hAnsi="Arial" w:cs="Arial"/>
              </w:rPr>
            </w:pPr>
            <w:r w:rsidRPr="006F4BD5">
              <w:rPr>
                <w:rFonts w:ascii="Arial" w:hAnsi="Arial" w:cs="Arial"/>
              </w:rPr>
              <w:t>Account medewerker bij manager</w:t>
            </w:r>
          </w:p>
        </w:tc>
        <w:tc>
          <w:tcPr>
            <w:tcW w:w="4531" w:type="dxa"/>
            <w:shd w:val="clear" w:color="auto" w:fill="auto"/>
          </w:tcPr>
          <w:p w14:paraId="3DF4D03D" w14:textId="77777777" w:rsidR="000344C7" w:rsidRPr="006F4BD5" w:rsidRDefault="000344C7" w:rsidP="005B37B6">
            <w:pPr>
              <w:rPr>
                <w:rFonts w:ascii="Arial" w:hAnsi="Arial" w:cs="Arial"/>
              </w:rPr>
            </w:pPr>
            <w:r w:rsidRPr="006F4BD5">
              <w:rPr>
                <w:rFonts w:ascii="Arial" w:hAnsi="Arial" w:cs="Arial"/>
              </w:rPr>
              <w:t>De manager kan het accountbeheer voor de medewerker uitvoeren. (Gebruikersnaam en wachtwoord aanmaken en/of resetten)</w:t>
            </w:r>
          </w:p>
        </w:tc>
      </w:tr>
      <w:tr w:rsidR="000344C7" w:rsidRPr="006F4BD5" w14:paraId="0FA91261" w14:textId="77777777" w:rsidTr="005B37B6">
        <w:tc>
          <w:tcPr>
            <w:tcW w:w="4531" w:type="dxa"/>
            <w:shd w:val="clear" w:color="auto" w:fill="auto"/>
          </w:tcPr>
          <w:p w14:paraId="4976DCCF" w14:textId="77777777" w:rsidR="000344C7" w:rsidRPr="006F4BD5" w:rsidRDefault="000344C7" w:rsidP="005B37B6">
            <w:pPr>
              <w:rPr>
                <w:rFonts w:ascii="Arial" w:hAnsi="Arial" w:cs="Arial"/>
              </w:rPr>
            </w:pPr>
            <w:r w:rsidRPr="006F4BD5">
              <w:rPr>
                <w:rFonts w:ascii="Arial" w:hAnsi="Arial" w:cs="Arial"/>
              </w:rPr>
              <w:t>Alleen definitieve planning in ESS</w:t>
            </w:r>
          </w:p>
        </w:tc>
        <w:tc>
          <w:tcPr>
            <w:tcW w:w="4531" w:type="dxa"/>
            <w:shd w:val="clear" w:color="auto" w:fill="auto"/>
          </w:tcPr>
          <w:p w14:paraId="7001C9D6" w14:textId="77777777" w:rsidR="000344C7" w:rsidRPr="006F4BD5" w:rsidRDefault="000344C7" w:rsidP="005B37B6">
            <w:pPr>
              <w:rPr>
                <w:rFonts w:ascii="Arial" w:hAnsi="Arial" w:cs="Arial"/>
              </w:rPr>
            </w:pPr>
            <w:r w:rsidRPr="006F4BD5">
              <w:rPr>
                <w:rFonts w:ascii="Arial" w:hAnsi="Arial" w:cs="Arial"/>
              </w:rPr>
              <w:t>Alleen de definitief gemaakte planningsitems zijn voor de medewerker zichtbaar in de tijdsregistratie en het bezettingsoverzicht.</w:t>
            </w:r>
          </w:p>
        </w:tc>
      </w:tr>
      <w:tr w:rsidR="000344C7" w:rsidRPr="006F4BD5" w14:paraId="133B75BE" w14:textId="77777777" w:rsidTr="005B37B6">
        <w:tc>
          <w:tcPr>
            <w:tcW w:w="4531" w:type="dxa"/>
            <w:shd w:val="clear" w:color="auto" w:fill="auto"/>
          </w:tcPr>
          <w:p w14:paraId="6432BB9F" w14:textId="77777777" w:rsidR="000344C7" w:rsidRPr="006F4BD5" w:rsidRDefault="000344C7" w:rsidP="005B37B6">
            <w:pPr>
              <w:rPr>
                <w:rFonts w:ascii="Arial" w:hAnsi="Arial" w:cs="Arial"/>
              </w:rPr>
            </w:pPr>
            <w:r w:rsidRPr="006F4BD5">
              <w:rPr>
                <w:rFonts w:ascii="Arial" w:hAnsi="Arial" w:cs="Arial"/>
              </w:rPr>
              <w:t>Beoordelaar proces laten volgen</w:t>
            </w:r>
          </w:p>
        </w:tc>
        <w:tc>
          <w:tcPr>
            <w:tcW w:w="4531" w:type="dxa"/>
            <w:shd w:val="clear" w:color="auto" w:fill="auto"/>
          </w:tcPr>
          <w:p w14:paraId="0954BF4C" w14:textId="77777777" w:rsidR="000344C7" w:rsidRPr="006F4BD5" w:rsidRDefault="000344C7" w:rsidP="005B37B6">
            <w:pPr>
              <w:rPr>
                <w:rFonts w:ascii="Arial" w:hAnsi="Arial" w:cs="Arial"/>
              </w:rPr>
            </w:pPr>
            <w:r w:rsidRPr="006F4BD5">
              <w:rPr>
                <w:rFonts w:ascii="Arial" w:hAnsi="Arial" w:cs="Arial"/>
              </w:rPr>
              <w:t xml:space="preserve">Nog niet afgeronde beoordelingsprocessen kunnen inzichtelijk gemaakt worden voor de beoordelaar. Deze worden getoond in de MSS-tegel competentie. </w:t>
            </w:r>
          </w:p>
        </w:tc>
      </w:tr>
      <w:tr w:rsidR="000344C7" w:rsidRPr="006F4BD5" w14:paraId="168FA259" w14:textId="77777777" w:rsidTr="005B37B6">
        <w:tc>
          <w:tcPr>
            <w:tcW w:w="4531" w:type="dxa"/>
            <w:shd w:val="clear" w:color="auto" w:fill="auto"/>
          </w:tcPr>
          <w:p w14:paraId="6B20B72A" w14:textId="77777777" w:rsidR="000344C7" w:rsidRPr="006F4BD5" w:rsidRDefault="000344C7" w:rsidP="005B37B6">
            <w:pPr>
              <w:rPr>
                <w:rFonts w:ascii="Arial" w:hAnsi="Arial" w:cs="Arial"/>
              </w:rPr>
            </w:pPr>
            <w:r w:rsidRPr="006F4BD5">
              <w:rPr>
                <w:rFonts w:ascii="Arial" w:hAnsi="Arial" w:cs="Arial"/>
              </w:rPr>
              <w:t>Bericht kunnen versturen naar Polaris</w:t>
            </w:r>
          </w:p>
        </w:tc>
        <w:tc>
          <w:tcPr>
            <w:tcW w:w="4531" w:type="dxa"/>
            <w:shd w:val="clear" w:color="auto" w:fill="auto"/>
          </w:tcPr>
          <w:p w14:paraId="611FA87D" w14:textId="26FF4F65" w:rsidR="000344C7" w:rsidRPr="006F4BD5" w:rsidRDefault="000344C7" w:rsidP="005B37B6">
            <w:pPr>
              <w:rPr>
                <w:rFonts w:ascii="Arial" w:hAnsi="Arial" w:cs="Arial"/>
              </w:rPr>
            </w:pPr>
            <w:r w:rsidRPr="006F4BD5">
              <w:rPr>
                <w:rFonts w:ascii="Arial" w:hAnsi="Arial" w:cs="Arial"/>
              </w:rPr>
              <w:t xml:space="preserve">Een </w:t>
            </w:r>
            <w:r w:rsidR="002668FC">
              <w:rPr>
                <w:rFonts w:ascii="Arial" w:hAnsi="Arial" w:cs="Arial"/>
              </w:rPr>
              <w:t>MSS gebruiker</w:t>
            </w:r>
            <w:r w:rsidR="002668FC" w:rsidRPr="006F4BD5">
              <w:rPr>
                <w:rFonts w:ascii="Arial" w:hAnsi="Arial" w:cs="Arial"/>
              </w:rPr>
              <w:t xml:space="preserve"> </w:t>
            </w:r>
            <w:r w:rsidRPr="006F4BD5">
              <w:rPr>
                <w:rFonts w:ascii="Arial" w:hAnsi="Arial" w:cs="Arial"/>
              </w:rPr>
              <w:t xml:space="preserve">kan berichten naar Polaris versturen. In Polaris verschijnt in het startscherm een extra icoon. </w:t>
            </w:r>
          </w:p>
        </w:tc>
      </w:tr>
      <w:tr w:rsidR="000344C7" w:rsidRPr="006F4BD5" w14:paraId="75DA9BA3" w14:textId="77777777" w:rsidTr="005B37B6">
        <w:tc>
          <w:tcPr>
            <w:tcW w:w="4531" w:type="dxa"/>
            <w:shd w:val="clear" w:color="auto" w:fill="auto"/>
          </w:tcPr>
          <w:p w14:paraId="1F53E921" w14:textId="77777777" w:rsidR="000344C7" w:rsidRPr="006F4BD5" w:rsidRDefault="000344C7" w:rsidP="005B37B6">
            <w:pPr>
              <w:rPr>
                <w:rFonts w:ascii="Arial" w:hAnsi="Arial" w:cs="Arial"/>
              </w:rPr>
            </w:pPr>
            <w:r w:rsidRPr="006F4BD5">
              <w:rPr>
                <w:rFonts w:ascii="Arial" w:hAnsi="Arial" w:cs="Arial"/>
              </w:rPr>
              <w:t>Bezetting; alleen eigen groep zichtbaar</w:t>
            </w:r>
          </w:p>
        </w:tc>
        <w:tc>
          <w:tcPr>
            <w:tcW w:w="4531" w:type="dxa"/>
            <w:shd w:val="clear" w:color="auto" w:fill="auto"/>
          </w:tcPr>
          <w:p w14:paraId="712364B0" w14:textId="48BC7DD0" w:rsidR="000344C7" w:rsidRPr="006F4BD5" w:rsidRDefault="000344C7" w:rsidP="005B37B6">
            <w:pPr>
              <w:rPr>
                <w:rFonts w:ascii="Arial" w:hAnsi="Arial" w:cs="Arial"/>
              </w:rPr>
            </w:pPr>
            <w:r w:rsidRPr="006F4BD5">
              <w:rPr>
                <w:rFonts w:ascii="Arial" w:hAnsi="Arial" w:cs="Arial"/>
              </w:rPr>
              <w:t xml:space="preserve">De medewerker kan in het ESS-bezettingsoverzicht alleen </w:t>
            </w:r>
            <w:r w:rsidR="002668FC">
              <w:rPr>
                <w:rFonts w:ascii="Arial" w:hAnsi="Arial" w:cs="Arial"/>
              </w:rPr>
              <w:t>de</w:t>
            </w:r>
            <w:r w:rsidR="002668FC" w:rsidRPr="006F4BD5">
              <w:rPr>
                <w:rFonts w:ascii="Arial" w:hAnsi="Arial" w:cs="Arial"/>
              </w:rPr>
              <w:t xml:space="preserve"> </w:t>
            </w:r>
            <w:r w:rsidRPr="006F4BD5">
              <w:rPr>
                <w:rFonts w:ascii="Arial" w:hAnsi="Arial" w:cs="Arial"/>
              </w:rPr>
              <w:t xml:space="preserve">eigen groep zien. </w:t>
            </w:r>
          </w:p>
        </w:tc>
      </w:tr>
      <w:tr w:rsidR="000344C7" w:rsidRPr="006F4BD5" w14:paraId="73634DDE" w14:textId="77777777" w:rsidTr="005B37B6">
        <w:tc>
          <w:tcPr>
            <w:tcW w:w="4531" w:type="dxa"/>
            <w:shd w:val="clear" w:color="auto" w:fill="auto"/>
          </w:tcPr>
          <w:p w14:paraId="5E91A50A" w14:textId="77777777" w:rsidR="000344C7" w:rsidRPr="006F4BD5" w:rsidRDefault="000344C7" w:rsidP="005B37B6">
            <w:pPr>
              <w:rPr>
                <w:rFonts w:ascii="Arial" w:hAnsi="Arial" w:cs="Arial"/>
              </w:rPr>
            </w:pPr>
            <w:r w:rsidRPr="006F4BD5">
              <w:rPr>
                <w:rFonts w:ascii="Arial" w:hAnsi="Arial" w:cs="Arial"/>
              </w:rPr>
              <w:t>Bezetting; verlof gespecificeerd op verlofsoort</w:t>
            </w:r>
          </w:p>
        </w:tc>
        <w:tc>
          <w:tcPr>
            <w:tcW w:w="4531" w:type="dxa"/>
            <w:shd w:val="clear" w:color="auto" w:fill="auto"/>
          </w:tcPr>
          <w:p w14:paraId="14754EF8" w14:textId="77777777" w:rsidR="000344C7" w:rsidRPr="006F4BD5" w:rsidRDefault="000344C7" w:rsidP="005B37B6">
            <w:pPr>
              <w:rPr>
                <w:rFonts w:ascii="Arial" w:hAnsi="Arial" w:cs="Arial"/>
              </w:rPr>
            </w:pPr>
            <w:r w:rsidRPr="006F4BD5">
              <w:rPr>
                <w:rFonts w:ascii="Arial" w:hAnsi="Arial" w:cs="Arial"/>
              </w:rPr>
              <w:t>In het ESS-bezettingsoverzicht worden de verlofopnames gespecificeerd naar verlofsoort inclusief de bijbehorende kleur.</w:t>
            </w:r>
          </w:p>
        </w:tc>
      </w:tr>
      <w:tr w:rsidR="000344C7" w:rsidRPr="006F4BD5" w14:paraId="7662247E" w14:textId="77777777" w:rsidTr="005B37B6">
        <w:tc>
          <w:tcPr>
            <w:tcW w:w="4531" w:type="dxa"/>
            <w:shd w:val="clear" w:color="auto" w:fill="auto"/>
          </w:tcPr>
          <w:p w14:paraId="43AF2C51" w14:textId="77777777" w:rsidR="000344C7" w:rsidRPr="006F4BD5" w:rsidRDefault="000344C7" w:rsidP="005B37B6">
            <w:pPr>
              <w:rPr>
                <w:rFonts w:ascii="Arial" w:hAnsi="Arial" w:cs="Arial"/>
              </w:rPr>
            </w:pPr>
            <w:r w:rsidRPr="006F4BD5">
              <w:rPr>
                <w:rFonts w:ascii="Arial" w:hAnsi="Arial" w:cs="Arial"/>
              </w:rPr>
              <w:t>Bezetting; verzuim weergeven zonder uitsplitsing ziek/verlof</w:t>
            </w:r>
          </w:p>
        </w:tc>
        <w:tc>
          <w:tcPr>
            <w:tcW w:w="4531" w:type="dxa"/>
            <w:shd w:val="clear" w:color="auto" w:fill="auto"/>
          </w:tcPr>
          <w:p w14:paraId="32440435" w14:textId="77777777" w:rsidR="000344C7" w:rsidRPr="006F4BD5" w:rsidRDefault="000344C7" w:rsidP="005B37B6">
            <w:pPr>
              <w:rPr>
                <w:rFonts w:ascii="Arial" w:hAnsi="Arial" w:cs="Arial"/>
              </w:rPr>
            </w:pPr>
            <w:r w:rsidRPr="006F4BD5">
              <w:rPr>
                <w:rFonts w:ascii="Arial" w:hAnsi="Arial" w:cs="Arial"/>
              </w:rPr>
              <w:t>In het ESS-bezettingsoverzicht wordt enkel aangegeven of een medewerker aan of afwezig is voor een gehele dag of een gedeelte van de dag.</w:t>
            </w:r>
          </w:p>
        </w:tc>
      </w:tr>
      <w:tr w:rsidR="000344C7" w:rsidRPr="006F4BD5" w14:paraId="755ADEF4" w14:textId="77777777" w:rsidTr="005B37B6">
        <w:tc>
          <w:tcPr>
            <w:tcW w:w="4531" w:type="dxa"/>
          </w:tcPr>
          <w:p w14:paraId="2E1EDB4D" w14:textId="77777777" w:rsidR="000344C7" w:rsidRPr="006F4BD5" w:rsidRDefault="000344C7" w:rsidP="005B37B6">
            <w:pPr>
              <w:rPr>
                <w:rFonts w:ascii="Arial" w:hAnsi="Arial" w:cs="Arial"/>
              </w:rPr>
            </w:pPr>
            <w:r w:rsidRPr="006F4BD5">
              <w:rPr>
                <w:rFonts w:ascii="Arial" w:hAnsi="Arial" w:cs="Arial"/>
              </w:rPr>
              <w:lastRenderedPageBreak/>
              <w:t>Bijzonder verlof aanvraag altijd via Polaris</w:t>
            </w:r>
          </w:p>
        </w:tc>
        <w:tc>
          <w:tcPr>
            <w:tcW w:w="4531" w:type="dxa"/>
          </w:tcPr>
          <w:p w14:paraId="70CFF79B" w14:textId="77777777" w:rsidR="000344C7" w:rsidRPr="006F4BD5" w:rsidRDefault="000344C7" w:rsidP="005B37B6">
            <w:pPr>
              <w:rPr>
                <w:rFonts w:ascii="Arial" w:hAnsi="Arial" w:cs="Arial"/>
              </w:rPr>
            </w:pPr>
            <w:r w:rsidRPr="006F4BD5">
              <w:rPr>
                <w:rFonts w:ascii="Arial" w:hAnsi="Arial" w:cs="Arial"/>
              </w:rPr>
              <w:t xml:space="preserve">Een bijzonder verlof aanvraag zal altijd door Polaris geaccordeerd moeten worden, ongeacht de instellingen onder accorderen. </w:t>
            </w:r>
            <w:r w:rsidRPr="006F4BD5">
              <w:rPr>
                <w:rFonts w:ascii="Arial" w:hAnsi="Arial" w:cs="Arial"/>
              </w:rPr>
              <w:br/>
              <w:t xml:space="preserve">Voordeel hiervan is dat er door HR geanticipeerd kan worden op bijzondere gebeurtenissen. </w:t>
            </w:r>
          </w:p>
        </w:tc>
      </w:tr>
      <w:tr w:rsidR="000344C7" w:rsidRPr="006F4BD5" w14:paraId="2B90C5C8" w14:textId="77777777" w:rsidTr="005B37B6">
        <w:tc>
          <w:tcPr>
            <w:tcW w:w="4531" w:type="dxa"/>
            <w:shd w:val="clear" w:color="auto" w:fill="auto"/>
          </w:tcPr>
          <w:p w14:paraId="3A283B57" w14:textId="77777777" w:rsidR="000344C7" w:rsidRPr="006F4BD5" w:rsidRDefault="000344C7" w:rsidP="005B37B6">
            <w:pPr>
              <w:rPr>
                <w:rFonts w:ascii="Arial" w:hAnsi="Arial" w:cs="Arial"/>
              </w:rPr>
            </w:pPr>
            <w:r w:rsidRPr="006F4BD5">
              <w:rPr>
                <w:rFonts w:ascii="Arial" w:hAnsi="Arial" w:cs="Arial"/>
              </w:rPr>
              <w:t>Email naar manager bij afwijzen verlof door HR of intrekken door aanvrager</w:t>
            </w:r>
          </w:p>
        </w:tc>
        <w:tc>
          <w:tcPr>
            <w:tcW w:w="4531" w:type="dxa"/>
            <w:shd w:val="clear" w:color="auto" w:fill="auto"/>
          </w:tcPr>
          <w:p w14:paraId="34794675" w14:textId="77777777" w:rsidR="000344C7" w:rsidRPr="006F4BD5" w:rsidRDefault="000344C7" w:rsidP="005B37B6">
            <w:pPr>
              <w:rPr>
                <w:rFonts w:ascii="Arial" w:hAnsi="Arial" w:cs="Arial"/>
              </w:rPr>
            </w:pPr>
            <w:r w:rsidRPr="006F4BD5">
              <w:rPr>
                <w:rFonts w:ascii="Arial" w:hAnsi="Arial" w:cs="Arial"/>
              </w:rPr>
              <w:t xml:space="preserve">Wanneer een manager een verlofaanvraag heeft goedgekeurd, die vervolgens in Polaris wordt afgekeurd, krijgt niet alleen de medewerker maar ook de manager een mail. Hetzelfde geldt in de situatie waarop de medewerker een aanvrager intrekt, die al wel is goedgekeurd door de manager maar nog niet door Polaris. </w:t>
            </w:r>
          </w:p>
        </w:tc>
      </w:tr>
      <w:tr w:rsidR="000344C7" w:rsidRPr="006F4BD5" w14:paraId="5A45E0BA" w14:textId="77777777" w:rsidTr="005B37B6">
        <w:tc>
          <w:tcPr>
            <w:tcW w:w="4531" w:type="dxa"/>
          </w:tcPr>
          <w:p w14:paraId="6C0043E0" w14:textId="77777777" w:rsidR="000344C7" w:rsidRPr="006F4BD5" w:rsidRDefault="000344C7" w:rsidP="005B37B6">
            <w:pPr>
              <w:rPr>
                <w:rFonts w:ascii="Arial" w:hAnsi="Arial" w:cs="Arial"/>
              </w:rPr>
            </w:pPr>
            <w:r w:rsidRPr="006F4BD5">
              <w:rPr>
                <w:rFonts w:ascii="Arial" w:hAnsi="Arial" w:cs="Arial"/>
              </w:rPr>
              <w:t>Nieuwe medewerker bij manager</w:t>
            </w:r>
          </w:p>
        </w:tc>
        <w:tc>
          <w:tcPr>
            <w:tcW w:w="4531" w:type="dxa"/>
          </w:tcPr>
          <w:p w14:paraId="6138C762" w14:textId="2EF7B99D" w:rsidR="000344C7" w:rsidRPr="006F4BD5" w:rsidRDefault="000344C7" w:rsidP="005B37B6">
            <w:pPr>
              <w:rPr>
                <w:rFonts w:ascii="Arial" w:hAnsi="Arial" w:cs="Arial"/>
              </w:rPr>
            </w:pPr>
            <w:r w:rsidRPr="006F4BD5">
              <w:rPr>
                <w:rFonts w:ascii="Arial" w:hAnsi="Arial" w:cs="Arial"/>
              </w:rPr>
              <w:t xml:space="preserve">Een manager kan in Nova </w:t>
            </w:r>
            <w:r w:rsidR="002668FC">
              <w:rPr>
                <w:rFonts w:ascii="Arial" w:hAnsi="Arial" w:cs="Arial"/>
              </w:rPr>
              <w:t xml:space="preserve">zelf </w:t>
            </w:r>
            <w:r w:rsidRPr="006F4BD5">
              <w:rPr>
                <w:rFonts w:ascii="Arial" w:hAnsi="Arial" w:cs="Arial"/>
              </w:rPr>
              <w:t>een nieuwe medewerker aanmaken. Deze gegevens dienen in Polaris nog geaccordeerd te worden.</w:t>
            </w:r>
          </w:p>
        </w:tc>
      </w:tr>
      <w:tr w:rsidR="000344C7" w:rsidRPr="006F4BD5" w14:paraId="29890B10" w14:textId="77777777" w:rsidTr="005B37B6">
        <w:tc>
          <w:tcPr>
            <w:tcW w:w="4531" w:type="dxa"/>
          </w:tcPr>
          <w:p w14:paraId="45CB2F83" w14:textId="77777777" w:rsidR="000344C7" w:rsidRPr="006F4BD5" w:rsidRDefault="000344C7" w:rsidP="005B37B6">
            <w:pPr>
              <w:rPr>
                <w:rFonts w:ascii="Arial" w:hAnsi="Arial" w:cs="Arial"/>
              </w:rPr>
            </w:pPr>
            <w:r w:rsidRPr="006F4BD5">
              <w:rPr>
                <w:rFonts w:ascii="Arial" w:hAnsi="Arial" w:cs="Arial"/>
              </w:rPr>
              <w:t>Nieuwe medewerker direct doorvoeren (alleen persoonsgegevens)</w:t>
            </w:r>
          </w:p>
        </w:tc>
        <w:tc>
          <w:tcPr>
            <w:tcW w:w="4531" w:type="dxa"/>
          </w:tcPr>
          <w:p w14:paraId="1EEA9CAB" w14:textId="7E3E0669" w:rsidR="000344C7" w:rsidRPr="006F4BD5" w:rsidRDefault="000344C7" w:rsidP="005B37B6">
            <w:pPr>
              <w:rPr>
                <w:rFonts w:ascii="Arial" w:hAnsi="Arial" w:cs="Arial"/>
              </w:rPr>
            </w:pPr>
            <w:r w:rsidRPr="006F4BD5">
              <w:rPr>
                <w:rFonts w:ascii="Arial" w:hAnsi="Arial" w:cs="Arial"/>
              </w:rPr>
              <w:t>Middels deze optie wordt de nieuwe medewerker direct in Nova zichtbaar zodat</w:t>
            </w:r>
            <w:r w:rsidR="002668FC">
              <w:rPr>
                <w:rFonts w:ascii="Arial" w:hAnsi="Arial" w:cs="Arial"/>
              </w:rPr>
              <w:t>,</w:t>
            </w:r>
            <w:r w:rsidRPr="006F4BD5">
              <w:rPr>
                <w:rFonts w:ascii="Arial" w:hAnsi="Arial" w:cs="Arial"/>
              </w:rPr>
              <w:t xml:space="preserve"> hij al ingeroosterd kan worden of de uren geregisterd kunnen worden, voordat de gegevens in Polaris zijn geaccordeerd.  </w:t>
            </w:r>
          </w:p>
        </w:tc>
      </w:tr>
      <w:tr w:rsidR="000344C7" w:rsidRPr="006F4BD5" w14:paraId="7D40B09C" w14:textId="77777777" w:rsidTr="005B37B6">
        <w:tc>
          <w:tcPr>
            <w:tcW w:w="4531" w:type="dxa"/>
          </w:tcPr>
          <w:p w14:paraId="097A2E78" w14:textId="77777777" w:rsidR="000344C7" w:rsidRPr="006F4BD5" w:rsidRDefault="000344C7" w:rsidP="005B37B6">
            <w:pPr>
              <w:rPr>
                <w:rFonts w:ascii="Arial" w:hAnsi="Arial" w:cs="Arial"/>
              </w:rPr>
            </w:pPr>
            <w:r w:rsidRPr="006F4BD5">
              <w:rPr>
                <w:rFonts w:ascii="Arial" w:hAnsi="Arial" w:cs="Arial"/>
              </w:rPr>
              <w:t>Pasfoto wijzigen via medewerkerspagina (MSS)</w:t>
            </w:r>
          </w:p>
        </w:tc>
        <w:tc>
          <w:tcPr>
            <w:tcW w:w="4531" w:type="dxa"/>
          </w:tcPr>
          <w:p w14:paraId="2F557A47" w14:textId="77777777" w:rsidR="000344C7" w:rsidRPr="006F4BD5" w:rsidRDefault="000344C7" w:rsidP="005B37B6">
            <w:pPr>
              <w:rPr>
                <w:rFonts w:ascii="Arial" w:hAnsi="Arial" w:cs="Arial"/>
              </w:rPr>
            </w:pPr>
            <w:r w:rsidRPr="006F4BD5">
              <w:rPr>
                <w:rFonts w:ascii="Arial" w:hAnsi="Arial" w:cs="Arial"/>
              </w:rPr>
              <w:t>De manager kan een pasfoto van een medewerker wijzigen via de Medewerkers tegel.</w:t>
            </w:r>
          </w:p>
        </w:tc>
      </w:tr>
      <w:tr w:rsidR="000344C7" w:rsidRPr="006F4BD5" w14:paraId="4FC425D1" w14:textId="77777777" w:rsidTr="005B37B6">
        <w:tc>
          <w:tcPr>
            <w:tcW w:w="4531" w:type="dxa"/>
          </w:tcPr>
          <w:p w14:paraId="35C44111" w14:textId="77777777" w:rsidR="000344C7" w:rsidRPr="006F4BD5" w:rsidRDefault="000344C7" w:rsidP="005B37B6">
            <w:pPr>
              <w:rPr>
                <w:rFonts w:ascii="Arial" w:hAnsi="Arial" w:cs="Arial"/>
              </w:rPr>
            </w:pPr>
            <w:r w:rsidRPr="006F4BD5">
              <w:rPr>
                <w:rFonts w:ascii="Arial" w:hAnsi="Arial" w:cs="Arial"/>
              </w:rPr>
              <w:t>Pasfoto wijzigen via menu</w:t>
            </w:r>
          </w:p>
        </w:tc>
        <w:tc>
          <w:tcPr>
            <w:tcW w:w="4531" w:type="dxa"/>
          </w:tcPr>
          <w:p w14:paraId="4500EE56" w14:textId="56C04FE4" w:rsidR="000344C7" w:rsidRPr="006F4BD5" w:rsidRDefault="000344C7" w:rsidP="005B37B6">
            <w:pPr>
              <w:rPr>
                <w:rFonts w:ascii="Arial" w:hAnsi="Arial" w:cs="Arial"/>
              </w:rPr>
            </w:pPr>
            <w:r w:rsidRPr="006F4BD5">
              <w:rPr>
                <w:rFonts w:ascii="Arial" w:hAnsi="Arial" w:cs="Arial"/>
              </w:rPr>
              <w:t xml:space="preserve">De medewerker kan zelf via instellingen in Nova </w:t>
            </w:r>
            <w:r w:rsidR="002668FC">
              <w:rPr>
                <w:rFonts w:ascii="Arial" w:hAnsi="Arial" w:cs="Arial"/>
              </w:rPr>
              <w:t>de</w:t>
            </w:r>
            <w:r w:rsidR="002668FC" w:rsidRPr="006F4BD5">
              <w:rPr>
                <w:rFonts w:ascii="Arial" w:hAnsi="Arial" w:cs="Arial"/>
              </w:rPr>
              <w:t xml:space="preserve"> </w:t>
            </w:r>
            <w:r w:rsidRPr="006F4BD5">
              <w:rPr>
                <w:rFonts w:ascii="Arial" w:hAnsi="Arial" w:cs="Arial"/>
              </w:rPr>
              <w:t xml:space="preserve">pasfoto wijzigen. </w:t>
            </w:r>
            <w:r w:rsidRPr="006F4BD5">
              <w:rPr>
                <w:rFonts w:ascii="Arial" w:hAnsi="Arial" w:cs="Arial"/>
              </w:rPr>
              <w:br/>
              <w:t>Let op! Dit kan leiden tot een grote verscheidenheid aan pasfoto’s in het smoelenboek</w:t>
            </w:r>
            <w:r w:rsidR="002668FC">
              <w:rPr>
                <w:rFonts w:ascii="Arial" w:hAnsi="Arial" w:cs="Arial"/>
              </w:rPr>
              <w:t>.</w:t>
            </w:r>
          </w:p>
        </w:tc>
      </w:tr>
      <w:tr w:rsidR="000344C7" w:rsidRPr="006F4BD5" w14:paraId="7B762F1E" w14:textId="77777777" w:rsidTr="005B37B6">
        <w:tc>
          <w:tcPr>
            <w:tcW w:w="4531" w:type="dxa"/>
          </w:tcPr>
          <w:p w14:paraId="32EBB531" w14:textId="77777777" w:rsidR="000344C7" w:rsidRPr="006F4BD5" w:rsidRDefault="000344C7" w:rsidP="005B37B6">
            <w:pPr>
              <w:rPr>
                <w:rFonts w:ascii="Arial" w:hAnsi="Arial" w:cs="Arial"/>
              </w:rPr>
            </w:pPr>
            <w:r w:rsidRPr="006F4BD5">
              <w:rPr>
                <w:rFonts w:ascii="Arial" w:hAnsi="Arial" w:cs="Arial"/>
              </w:rPr>
              <w:t>Planning exclusief roosteruren</w:t>
            </w:r>
          </w:p>
        </w:tc>
        <w:tc>
          <w:tcPr>
            <w:tcW w:w="4531" w:type="dxa"/>
          </w:tcPr>
          <w:p w14:paraId="1792F2B8" w14:textId="77777777" w:rsidR="000344C7" w:rsidRPr="006F4BD5" w:rsidRDefault="000344C7" w:rsidP="005B37B6">
            <w:pPr>
              <w:rPr>
                <w:rFonts w:ascii="Arial" w:hAnsi="Arial" w:cs="Arial"/>
              </w:rPr>
            </w:pPr>
            <w:r w:rsidRPr="006F4BD5">
              <w:rPr>
                <w:rFonts w:ascii="Arial" w:hAnsi="Arial" w:cs="Arial"/>
              </w:rPr>
              <w:t>In Polaris dient er voor de verloning een rooster aanwezig te zijn. Wanneer de medewerkers echter gepland/ingeroosterd worden via Nova zal dit rooster vaak fictief zijn. Middels deze optie worden deze roosteruren niet getoond.</w:t>
            </w:r>
          </w:p>
        </w:tc>
      </w:tr>
      <w:tr w:rsidR="000344C7" w:rsidRPr="006F4BD5" w14:paraId="0C12F9C7" w14:textId="77777777" w:rsidTr="005B37B6">
        <w:tc>
          <w:tcPr>
            <w:tcW w:w="4531" w:type="dxa"/>
          </w:tcPr>
          <w:p w14:paraId="7FFA8D87" w14:textId="77777777" w:rsidR="000344C7" w:rsidRPr="006F4BD5" w:rsidRDefault="000344C7" w:rsidP="005B37B6">
            <w:pPr>
              <w:rPr>
                <w:rFonts w:ascii="Arial" w:hAnsi="Arial" w:cs="Arial"/>
              </w:rPr>
            </w:pPr>
            <w:r w:rsidRPr="006F4BD5">
              <w:rPr>
                <w:rFonts w:ascii="Arial" w:hAnsi="Arial" w:cs="Arial"/>
              </w:rPr>
              <w:t>Planning i.c.m. bezettingsoverzicht</w:t>
            </w:r>
          </w:p>
        </w:tc>
        <w:tc>
          <w:tcPr>
            <w:tcW w:w="4531" w:type="dxa"/>
          </w:tcPr>
          <w:p w14:paraId="4A146928" w14:textId="7149E2D5" w:rsidR="000344C7" w:rsidRPr="006F4BD5" w:rsidRDefault="000344C7" w:rsidP="005B37B6">
            <w:pPr>
              <w:rPr>
                <w:rFonts w:ascii="Arial" w:hAnsi="Arial" w:cs="Arial"/>
              </w:rPr>
            </w:pPr>
            <w:r w:rsidRPr="006F4BD5">
              <w:rPr>
                <w:rFonts w:ascii="Arial" w:hAnsi="Arial" w:cs="Arial"/>
              </w:rPr>
              <w:t>Binnen het MSS-Bezettingsoverzicht worden de planning (roosteren) functionaliteiten beschikbaar</w:t>
            </w:r>
            <w:r w:rsidR="002668FC">
              <w:rPr>
                <w:rFonts w:ascii="Arial" w:hAnsi="Arial" w:cs="Arial"/>
              </w:rPr>
              <w:t>.</w:t>
            </w:r>
            <w:r w:rsidR="009B2B5E">
              <w:rPr>
                <w:rFonts w:ascii="Arial" w:hAnsi="Arial" w:cs="Arial"/>
              </w:rPr>
              <w:t xml:space="preserve"> Let op! Om ook daadwerkelijk te kunnen roosteren dient een </w:t>
            </w:r>
            <w:proofErr w:type="spellStart"/>
            <w:r w:rsidR="009B2B5E">
              <w:rPr>
                <w:rFonts w:ascii="Arial" w:hAnsi="Arial" w:cs="Arial"/>
              </w:rPr>
              <w:t>urenset</w:t>
            </w:r>
            <w:proofErr w:type="spellEnd"/>
            <w:r w:rsidR="009B2B5E">
              <w:rPr>
                <w:rFonts w:ascii="Arial" w:hAnsi="Arial" w:cs="Arial"/>
              </w:rPr>
              <w:t xml:space="preserve"> ingeregeld te zijn.</w:t>
            </w:r>
          </w:p>
        </w:tc>
      </w:tr>
      <w:tr w:rsidR="000344C7" w:rsidRPr="006F4BD5" w14:paraId="137C5CBA" w14:textId="77777777" w:rsidTr="005B37B6">
        <w:tc>
          <w:tcPr>
            <w:tcW w:w="4531" w:type="dxa"/>
          </w:tcPr>
          <w:p w14:paraId="4F04FD64" w14:textId="77777777" w:rsidR="000344C7" w:rsidRPr="00D57A4A" w:rsidRDefault="000344C7" w:rsidP="005B37B6">
            <w:pPr>
              <w:rPr>
                <w:rFonts w:ascii="Arial" w:hAnsi="Arial" w:cs="Arial"/>
                <w:lang w:val="en-US"/>
              </w:rPr>
            </w:pPr>
            <w:r w:rsidRPr="00D57A4A">
              <w:rPr>
                <w:rFonts w:ascii="Arial" w:hAnsi="Arial" w:cs="Arial"/>
                <w:lang w:val="en-US"/>
              </w:rPr>
              <w:t>Planning in read-only modus</w:t>
            </w:r>
          </w:p>
        </w:tc>
        <w:tc>
          <w:tcPr>
            <w:tcW w:w="4531" w:type="dxa"/>
          </w:tcPr>
          <w:p w14:paraId="0D79C4B7" w14:textId="6EE005D5" w:rsidR="000344C7" w:rsidRPr="006F4BD5" w:rsidRDefault="000344C7" w:rsidP="005B37B6">
            <w:pPr>
              <w:rPr>
                <w:rFonts w:ascii="Arial" w:hAnsi="Arial" w:cs="Arial"/>
              </w:rPr>
            </w:pPr>
            <w:r w:rsidRPr="006F4BD5">
              <w:rPr>
                <w:rFonts w:ascii="Arial" w:hAnsi="Arial" w:cs="Arial"/>
              </w:rPr>
              <w:t>Wordt niet meer gebruikt</w:t>
            </w:r>
            <w:r w:rsidR="002668FC">
              <w:rPr>
                <w:rFonts w:ascii="Arial" w:hAnsi="Arial" w:cs="Arial"/>
              </w:rPr>
              <w:t>.</w:t>
            </w:r>
          </w:p>
        </w:tc>
      </w:tr>
      <w:tr w:rsidR="000344C7" w:rsidRPr="006F4BD5" w14:paraId="0A01EF1D" w14:textId="77777777" w:rsidTr="005B37B6">
        <w:tc>
          <w:tcPr>
            <w:tcW w:w="4531" w:type="dxa"/>
          </w:tcPr>
          <w:p w14:paraId="24FE008C" w14:textId="77777777" w:rsidR="000344C7" w:rsidRPr="006F4BD5" w:rsidRDefault="000344C7" w:rsidP="005B37B6">
            <w:pPr>
              <w:rPr>
                <w:rFonts w:ascii="Arial" w:hAnsi="Arial" w:cs="Arial"/>
              </w:rPr>
            </w:pPr>
            <w:r w:rsidRPr="006F4BD5">
              <w:rPr>
                <w:rFonts w:ascii="Arial" w:hAnsi="Arial" w:cs="Arial"/>
              </w:rPr>
              <w:t>Planning in uitgebreide modus</w:t>
            </w:r>
          </w:p>
        </w:tc>
        <w:tc>
          <w:tcPr>
            <w:tcW w:w="4531" w:type="dxa"/>
          </w:tcPr>
          <w:p w14:paraId="3F67BE72" w14:textId="1140888A" w:rsidR="000344C7" w:rsidRPr="006F4BD5" w:rsidRDefault="000344C7" w:rsidP="005B37B6">
            <w:pPr>
              <w:rPr>
                <w:rFonts w:ascii="Arial" w:hAnsi="Arial" w:cs="Arial"/>
              </w:rPr>
            </w:pPr>
            <w:r w:rsidRPr="006F4BD5">
              <w:rPr>
                <w:rFonts w:ascii="Arial" w:hAnsi="Arial" w:cs="Arial"/>
              </w:rPr>
              <w:t>Wordt niet meer gebruikt</w:t>
            </w:r>
            <w:r w:rsidR="002668FC">
              <w:rPr>
                <w:rFonts w:ascii="Arial" w:hAnsi="Arial" w:cs="Arial"/>
              </w:rPr>
              <w:t>.</w:t>
            </w:r>
          </w:p>
        </w:tc>
      </w:tr>
      <w:tr w:rsidR="000344C7" w:rsidRPr="006F4BD5" w14:paraId="31F31D3E" w14:textId="77777777" w:rsidTr="005B37B6">
        <w:tc>
          <w:tcPr>
            <w:tcW w:w="4531" w:type="dxa"/>
          </w:tcPr>
          <w:p w14:paraId="073EDAE5" w14:textId="77777777" w:rsidR="000344C7" w:rsidRPr="006F4BD5" w:rsidRDefault="000344C7" w:rsidP="005B37B6">
            <w:pPr>
              <w:rPr>
                <w:rFonts w:ascii="Arial" w:hAnsi="Arial" w:cs="Arial"/>
              </w:rPr>
            </w:pPr>
            <w:r w:rsidRPr="006F4BD5">
              <w:rPr>
                <w:rFonts w:ascii="Arial" w:hAnsi="Arial" w:cs="Arial"/>
              </w:rPr>
              <w:t>Planning in ureninvoer onderdrukken</w:t>
            </w:r>
          </w:p>
        </w:tc>
        <w:tc>
          <w:tcPr>
            <w:tcW w:w="4531" w:type="dxa"/>
          </w:tcPr>
          <w:p w14:paraId="11602EE1" w14:textId="77777777" w:rsidR="000344C7" w:rsidRPr="006F4BD5" w:rsidRDefault="000344C7" w:rsidP="005B37B6">
            <w:pPr>
              <w:rPr>
                <w:rFonts w:ascii="Arial" w:hAnsi="Arial" w:cs="Arial"/>
              </w:rPr>
            </w:pPr>
            <w:r w:rsidRPr="006F4BD5">
              <w:rPr>
                <w:rFonts w:ascii="Arial" w:hAnsi="Arial" w:cs="Arial"/>
              </w:rPr>
              <w:t xml:space="preserve">De ingeplande/ingeroosterde uren worden standaard zichtbaar in de tijdsregistratie van een medewerker. Dit kan middels deze optie voorkomen worden. </w:t>
            </w:r>
          </w:p>
        </w:tc>
      </w:tr>
      <w:tr w:rsidR="000344C7" w:rsidRPr="006F4BD5" w14:paraId="07683EEE" w14:textId="77777777" w:rsidTr="005B37B6">
        <w:tc>
          <w:tcPr>
            <w:tcW w:w="4531" w:type="dxa"/>
          </w:tcPr>
          <w:p w14:paraId="56B5B381" w14:textId="77777777" w:rsidR="000344C7" w:rsidRPr="006F4BD5" w:rsidRDefault="000344C7" w:rsidP="005B37B6">
            <w:pPr>
              <w:rPr>
                <w:rFonts w:ascii="Arial" w:hAnsi="Arial" w:cs="Arial"/>
              </w:rPr>
            </w:pPr>
            <w:r w:rsidRPr="006F4BD5">
              <w:rPr>
                <w:rFonts w:ascii="Arial" w:hAnsi="Arial" w:cs="Arial"/>
              </w:rPr>
              <w:t xml:space="preserve">Rapport van de gehele </w:t>
            </w:r>
            <w:proofErr w:type="spellStart"/>
            <w:r w:rsidRPr="006F4BD5">
              <w:rPr>
                <w:rFonts w:ascii="Arial" w:hAnsi="Arial" w:cs="Arial"/>
              </w:rPr>
              <w:t>managersgroep</w:t>
            </w:r>
            <w:proofErr w:type="spellEnd"/>
            <w:r w:rsidRPr="006F4BD5">
              <w:rPr>
                <w:rFonts w:ascii="Arial" w:hAnsi="Arial" w:cs="Arial"/>
              </w:rPr>
              <w:t xml:space="preserve"> opvraagbaar</w:t>
            </w:r>
          </w:p>
        </w:tc>
        <w:tc>
          <w:tcPr>
            <w:tcW w:w="4531" w:type="dxa"/>
          </w:tcPr>
          <w:p w14:paraId="13B44FDB" w14:textId="2992C2D5" w:rsidR="000344C7" w:rsidRPr="006F4BD5" w:rsidRDefault="000344C7" w:rsidP="005B37B6">
            <w:pPr>
              <w:rPr>
                <w:rFonts w:ascii="Arial" w:hAnsi="Arial" w:cs="Arial"/>
              </w:rPr>
            </w:pPr>
            <w:r w:rsidRPr="006F4BD5">
              <w:rPr>
                <w:rFonts w:ascii="Arial" w:hAnsi="Arial" w:cs="Arial"/>
              </w:rPr>
              <w:t>Via de medewerkerspagina kan een rapport van de gehele groep worden opgevraagd. Hierdoor kan een manager bijvoorbeeld de stamkaart van de gehele managementlaag in één keer opvragen</w:t>
            </w:r>
            <w:r w:rsidR="002668FC">
              <w:rPr>
                <w:rFonts w:ascii="Arial" w:hAnsi="Arial" w:cs="Arial"/>
              </w:rPr>
              <w:t>. De rapportages blijven op medewerkersniveau en worden onder elkaar gegenereerd.</w:t>
            </w:r>
          </w:p>
        </w:tc>
      </w:tr>
      <w:tr w:rsidR="000344C7" w:rsidRPr="006F4BD5" w14:paraId="31D52E6E" w14:textId="77777777" w:rsidTr="005B37B6">
        <w:tc>
          <w:tcPr>
            <w:tcW w:w="4531" w:type="dxa"/>
          </w:tcPr>
          <w:p w14:paraId="4542F70B" w14:textId="77777777" w:rsidR="000344C7" w:rsidRPr="006F4BD5" w:rsidRDefault="000344C7" w:rsidP="005B37B6">
            <w:pPr>
              <w:rPr>
                <w:rFonts w:ascii="Arial" w:hAnsi="Arial" w:cs="Arial"/>
              </w:rPr>
            </w:pPr>
            <w:r w:rsidRPr="006F4BD5">
              <w:rPr>
                <w:rFonts w:ascii="Arial" w:hAnsi="Arial" w:cs="Arial"/>
              </w:rPr>
              <w:t>Tegel met de laatste in en uit dienst gevallen</w:t>
            </w:r>
          </w:p>
        </w:tc>
        <w:tc>
          <w:tcPr>
            <w:tcW w:w="4531" w:type="dxa"/>
          </w:tcPr>
          <w:p w14:paraId="350C3EE2" w14:textId="77777777" w:rsidR="000344C7" w:rsidRPr="006F4BD5" w:rsidRDefault="000344C7" w:rsidP="005B37B6">
            <w:pPr>
              <w:rPr>
                <w:rFonts w:ascii="Arial" w:hAnsi="Arial" w:cs="Arial"/>
              </w:rPr>
            </w:pPr>
            <w:r w:rsidRPr="006F4BD5">
              <w:rPr>
                <w:rFonts w:ascii="Arial" w:hAnsi="Arial" w:cs="Arial"/>
              </w:rPr>
              <w:t xml:space="preserve">Er verschijnt een extra tegel in Nova met medewerkers die in- en uitdienst gaan. </w:t>
            </w:r>
            <w:r w:rsidRPr="006F4BD5">
              <w:rPr>
                <w:rFonts w:ascii="Arial" w:hAnsi="Arial" w:cs="Arial"/>
              </w:rPr>
              <w:br/>
              <w:t xml:space="preserve">Let op! Het is niet mogelijk om alleen de </w:t>
            </w:r>
            <w:proofErr w:type="spellStart"/>
            <w:r w:rsidRPr="006F4BD5">
              <w:rPr>
                <w:rFonts w:ascii="Arial" w:hAnsi="Arial" w:cs="Arial"/>
              </w:rPr>
              <w:t>indiensttreders</w:t>
            </w:r>
            <w:proofErr w:type="spellEnd"/>
            <w:r w:rsidRPr="006F4BD5">
              <w:rPr>
                <w:rFonts w:ascii="Arial" w:hAnsi="Arial" w:cs="Arial"/>
              </w:rPr>
              <w:t xml:space="preserve"> te tonen.</w:t>
            </w:r>
          </w:p>
        </w:tc>
      </w:tr>
      <w:tr w:rsidR="000344C7" w:rsidRPr="006F4BD5" w14:paraId="16A9DF56" w14:textId="77777777" w:rsidTr="005B37B6">
        <w:tc>
          <w:tcPr>
            <w:tcW w:w="4531" w:type="dxa"/>
          </w:tcPr>
          <w:p w14:paraId="5A6312FE" w14:textId="77777777" w:rsidR="000344C7" w:rsidRPr="006F4BD5" w:rsidRDefault="000344C7" w:rsidP="005B37B6">
            <w:pPr>
              <w:rPr>
                <w:rFonts w:ascii="Arial" w:hAnsi="Arial" w:cs="Arial"/>
              </w:rPr>
            </w:pPr>
            <w:r w:rsidRPr="006F4BD5">
              <w:rPr>
                <w:rFonts w:ascii="Arial" w:hAnsi="Arial" w:cs="Arial"/>
              </w:rPr>
              <w:t>Tegel met jubilea</w:t>
            </w:r>
          </w:p>
        </w:tc>
        <w:tc>
          <w:tcPr>
            <w:tcW w:w="4531" w:type="dxa"/>
          </w:tcPr>
          <w:p w14:paraId="25DC7CBB" w14:textId="4B722D3B" w:rsidR="000344C7" w:rsidRPr="006F4BD5" w:rsidRDefault="000344C7" w:rsidP="005B37B6">
            <w:pPr>
              <w:rPr>
                <w:rFonts w:ascii="Arial" w:hAnsi="Arial" w:cs="Arial"/>
              </w:rPr>
            </w:pPr>
            <w:r w:rsidRPr="006F4BD5">
              <w:rPr>
                <w:rFonts w:ascii="Arial" w:hAnsi="Arial" w:cs="Arial"/>
              </w:rPr>
              <w:t>De aankomende jubilea worden in een extra tegel getoond. Een jubileum is zichtbaar indien het minder dan 6 maanden in de toekomst ligt</w:t>
            </w:r>
            <w:r w:rsidR="0097479E">
              <w:rPr>
                <w:rFonts w:ascii="Arial" w:hAnsi="Arial" w:cs="Arial"/>
              </w:rPr>
              <w:t>.</w:t>
            </w:r>
          </w:p>
        </w:tc>
      </w:tr>
      <w:tr w:rsidR="000344C7" w:rsidRPr="006F4BD5" w14:paraId="006784D0" w14:textId="77777777" w:rsidTr="005B37B6">
        <w:tc>
          <w:tcPr>
            <w:tcW w:w="4531" w:type="dxa"/>
          </w:tcPr>
          <w:p w14:paraId="0DE9B213" w14:textId="77777777" w:rsidR="000344C7" w:rsidRPr="006F4BD5" w:rsidRDefault="000344C7" w:rsidP="005B37B6">
            <w:pPr>
              <w:rPr>
                <w:rFonts w:ascii="Arial" w:hAnsi="Arial" w:cs="Arial"/>
              </w:rPr>
            </w:pPr>
            <w:r w:rsidRPr="006F4BD5">
              <w:rPr>
                <w:rFonts w:ascii="Arial" w:hAnsi="Arial" w:cs="Arial"/>
              </w:rPr>
              <w:t>Tegel met verjaardagen weergeven</w:t>
            </w:r>
          </w:p>
        </w:tc>
        <w:tc>
          <w:tcPr>
            <w:tcW w:w="4531" w:type="dxa"/>
          </w:tcPr>
          <w:p w14:paraId="59612F7C" w14:textId="0D1EEE50" w:rsidR="000344C7" w:rsidRPr="006F4BD5" w:rsidRDefault="000344C7" w:rsidP="005B37B6">
            <w:pPr>
              <w:rPr>
                <w:rFonts w:ascii="Arial" w:hAnsi="Arial" w:cs="Arial"/>
              </w:rPr>
            </w:pPr>
            <w:r w:rsidRPr="006F4BD5">
              <w:rPr>
                <w:rFonts w:ascii="Arial" w:hAnsi="Arial" w:cs="Arial"/>
              </w:rPr>
              <w:t xml:space="preserve">De verjaardagen (inclusief leeftijd) in de aankomende drie maanden worden getoond. </w:t>
            </w:r>
            <w:r w:rsidRPr="006F4BD5">
              <w:rPr>
                <w:rFonts w:ascii="Arial" w:hAnsi="Arial" w:cs="Arial"/>
              </w:rPr>
              <w:lastRenderedPageBreak/>
              <w:t xml:space="preserve">Indien er </w:t>
            </w:r>
            <w:r w:rsidR="0097479E">
              <w:rPr>
                <w:rFonts w:ascii="Arial" w:hAnsi="Arial" w:cs="Arial"/>
              </w:rPr>
              <w:t>een bepaald aantal</w:t>
            </w:r>
            <w:r w:rsidR="0097479E" w:rsidRPr="006F4BD5">
              <w:rPr>
                <w:rFonts w:ascii="Arial" w:hAnsi="Arial" w:cs="Arial"/>
              </w:rPr>
              <w:t xml:space="preserve"> </w:t>
            </w:r>
            <w:r w:rsidRPr="006F4BD5">
              <w:rPr>
                <w:rFonts w:ascii="Arial" w:hAnsi="Arial" w:cs="Arial"/>
              </w:rPr>
              <w:t>verjaardagen zijn</w:t>
            </w:r>
            <w:r w:rsidR="0097479E">
              <w:rPr>
                <w:rFonts w:ascii="Arial" w:hAnsi="Arial" w:cs="Arial"/>
              </w:rPr>
              <w:t xml:space="preserve">, </w:t>
            </w:r>
            <w:r w:rsidRPr="006F4BD5">
              <w:rPr>
                <w:rFonts w:ascii="Arial" w:hAnsi="Arial" w:cs="Arial"/>
              </w:rPr>
              <w:t xml:space="preserve">zal een mogelijkheid ontstaan om de gehele lijst te openen. </w:t>
            </w:r>
          </w:p>
        </w:tc>
      </w:tr>
      <w:tr w:rsidR="000344C7" w:rsidRPr="006F4BD5" w14:paraId="68656353" w14:textId="77777777" w:rsidTr="005B37B6">
        <w:tc>
          <w:tcPr>
            <w:tcW w:w="4531" w:type="dxa"/>
          </w:tcPr>
          <w:p w14:paraId="1E5ECE18" w14:textId="77777777" w:rsidR="000344C7" w:rsidRPr="006F4BD5" w:rsidRDefault="000344C7" w:rsidP="005B37B6">
            <w:pPr>
              <w:rPr>
                <w:rFonts w:ascii="Arial" w:hAnsi="Arial" w:cs="Arial"/>
              </w:rPr>
            </w:pPr>
            <w:r w:rsidRPr="006F4BD5">
              <w:rPr>
                <w:rFonts w:ascii="Arial" w:hAnsi="Arial" w:cs="Arial"/>
              </w:rPr>
              <w:lastRenderedPageBreak/>
              <w:t>Tegel met verjaardagen weergeven exclusief leeftijd</w:t>
            </w:r>
          </w:p>
        </w:tc>
        <w:tc>
          <w:tcPr>
            <w:tcW w:w="4531" w:type="dxa"/>
          </w:tcPr>
          <w:p w14:paraId="361540D8" w14:textId="77777777" w:rsidR="000344C7" w:rsidRPr="006F4BD5" w:rsidRDefault="000344C7" w:rsidP="005B37B6">
            <w:pPr>
              <w:rPr>
                <w:rFonts w:ascii="Arial" w:hAnsi="Arial" w:cs="Arial"/>
              </w:rPr>
            </w:pPr>
            <w:r w:rsidRPr="006F4BD5">
              <w:rPr>
                <w:rFonts w:ascii="Arial" w:hAnsi="Arial" w:cs="Arial"/>
              </w:rPr>
              <w:t xml:space="preserve">De verjaardagen exclusief leeftijd worden in een aparte tegel getoond. Deze optie heeft gelet op de AVG de voorkeur. </w:t>
            </w:r>
          </w:p>
        </w:tc>
      </w:tr>
      <w:tr w:rsidR="000344C7" w:rsidRPr="006F4BD5" w14:paraId="67CB945E" w14:textId="77777777" w:rsidTr="005B37B6">
        <w:tc>
          <w:tcPr>
            <w:tcW w:w="4531" w:type="dxa"/>
          </w:tcPr>
          <w:p w14:paraId="14A06496" w14:textId="77777777" w:rsidR="000344C7" w:rsidRPr="006F4BD5" w:rsidRDefault="000344C7" w:rsidP="005B37B6">
            <w:pPr>
              <w:rPr>
                <w:rFonts w:ascii="Arial" w:hAnsi="Arial" w:cs="Arial"/>
              </w:rPr>
            </w:pPr>
            <w:r w:rsidRPr="006F4BD5">
              <w:rPr>
                <w:rFonts w:ascii="Arial" w:hAnsi="Arial" w:cs="Arial"/>
              </w:rPr>
              <w:t xml:space="preserve">Uren (controle) </w:t>
            </w:r>
            <w:proofErr w:type="spellStart"/>
            <w:r w:rsidRPr="006F4BD5">
              <w:rPr>
                <w:rFonts w:ascii="Arial" w:hAnsi="Arial" w:cs="Arial"/>
              </w:rPr>
              <w:t>dagtotaal</w:t>
            </w:r>
            <w:proofErr w:type="spellEnd"/>
            <w:r w:rsidRPr="006F4BD5">
              <w:rPr>
                <w:rFonts w:ascii="Arial" w:hAnsi="Arial" w:cs="Arial"/>
              </w:rPr>
              <w:t xml:space="preserve"> zichtbaar in ESS</w:t>
            </w:r>
          </w:p>
        </w:tc>
        <w:tc>
          <w:tcPr>
            <w:tcW w:w="4531" w:type="dxa"/>
          </w:tcPr>
          <w:p w14:paraId="683F8483" w14:textId="77777777" w:rsidR="000344C7" w:rsidRPr="006F4BD5" w:rsidRDefault="000344C7" w:rsidP="005B37B6">
            <w:pPr>
              <w:rPr>
                <w:rFonts w:ascii="Arial" w:hAnsi="Arial" w:cs="Arial"/>
              </w:rPr>
            </w:pPr>
            <w:r w:rsidRPr="006F4BD5">
              <w:rPr>
                <w:rFonts w:ascii="Arial" w:hAnsi="Arial" w:cs="Arial"/>
              </w:rPr>
              <w:t xml:space="preserve">Weergave van het </w:t>
            </w:r>
            <w:proofErr w:type="spellStart"/>
            <w:r w:rsidRPr="006F4BD5">
              <w:rPr>
                <w:rFonts w:ascii="Arial" w:hAnsi="Arial" w:cs="Arial"/>
              </w:rPr>
              <w:t>dagtotaal</w:t>
            </w:r>
            <w:proofErr w:type="spellEnd"/>
            <w:r w:rsidRPr="006F4BD5">
              <w:rPr>
                <w:rFonts w:ascii="Arial" w:hAnsi="Arial" w:cs="Arial"/>
              </w:rPr>
              <w:t xml:space="preserve"> van de bruto uren en de minimaal start en maximale eindtijd. Dit is alleen van toepassing indien er een urenregistratie is ingericht (geen tijdregistratie). Er wordt een vergelijking gemaakt met het bij de medewerker vastgelegde rooster.</w:t>
            </w:r>
          </w:p>
        </w:tc>
      </w:tr>
      <w:tr w:rsidR="000344C7" w:rsidRPr="006F4BD5" w14:paraId="25D4CCB7" w14:textId="77777777" w:rsidTr="005B37B6">
        <w:tc>
          <w:tcPr>
            <w:tcW w:w="4531" w:type="dxa"/>
          </w:tcPr>
          <w:p w14:paraId="0807C0E1" w14:textId="77777777" w:rsidR="000344C7" w:rsidRPr="006F4BD5" w:rsidRDefault="000344C7" w:rsidP="005B37B6">
            <w:pPr>
              <w:rPr>
                <w:rFonts w:ascii="Arial" w:hAnsi="Arial" w:cs="Arial"/>
              </w:rPr>
            </w:pPr>
            <w:r w:rsidRPr="006F4BD5">
              <w:rPr>
                <w:rFonts w:ascii="Arial" w:hAnsi="Arial" w:cs="Arial"/>
              </w:rPr>
              <w:t>Uren importcontrole via MSS</w:t>
            </w:r>
          </w:p>
        </w:tc>
        <w:tc>
          <w:tcPr>
            <w:tcW w:w="4531" w:type="dxa"/>
          </w:tcPr>
          <w:p w14:paraId="2C7F2C57" w14:textId="77777777" w:rsidR="000344C7" w:rsidRPr="006F4BD5" w:rsidRDefault="000344C7" w:rsidP="005B37B6">
            <w:pPr>
              <w:rPr>
                <w:rFonts w:ascii="Arial" w:hAnsi="Arial" w:cs="Arial"/>
              </w:rPr>
            </w:pPr>
            <w:r w:rsidRPr="006F4BD5">
              <w:rPr>
                <w:rFonts w:ascii="Arial" w:hAnsi="Arial" w:cs="Arial"/>
              </w:rPr>
              <w:t>In Nova is standaard voor een manager alleen de urencontrole beschikbaar. Middels deze optie kan ook een preview getoond worden van de variabelen die ingelezen gaan worden in de salarisadministratie op basis van de ingevoerde gegevens.</w:t>
            </w:r>
          </w:p>
        </w:tc>
      </w:tr>
      <w:tr w:rsidR="000344C7" w:rsidRPr="006F4BD5" w14:paraId="2C565636" w14:textId="77777777" w:rsidTr="005B37B6">
        <w:tc>
          <w:tcPr>
            <w:tcW w:w="4531" w:type="dxa"/>
          </w:tcPr>
          <w:p w14:paraId="6FBE4A6A" w14:textId="77777777" w:rsidR="000344C7" w:rsidRPr="006F4BD5" w:rsidRDefault="000344C7" w:rsidP="005B37B6">
            <w:pPr>
              <w:rPr>
                <w:rFonts w:ascii="Arial" w:hAnsi="Arial" w:cs="Arial"/>
              </w:rPr>
            </w:pPr>
            <w:r w:rsidRPr="006F4BD5">
              <w:rPr>
                <w:rFonts w:ascii="Arial" w:hAnsi="Arial" w:cs="Arial"/>
              </w:rPr>
              <w:t>Uren kopiëren naar collega’s vanuit ESS</w:t>
            </w:r>
          </w:p>
        </w:tc>
        <w:tc>
          <w:tcPr>
            <w:tcW w:w="4531" w:type="dxa"/>
          </w:tcPr>
          <w:p w14:paraId="7239BEB7" w14:textId="77777777" w:rsidR="000344C7" w:rsidRPr="006F4BD5" w:rsidRDefault="000344C7" w:rsidP="005B37B6">
            <w:pPr>
              <w:rPr>
                <w:rFonts w:ascii="Arial" w:hAnsi="Arial" w:cs="Arial"/>
              </w:rPr>
            </w:pPr>
            <w:r w:rsidRPr="006F4BD5">
              <w:rPr>
                <w:rFonts w:ascii="Arial" w:hAnsi="Arial" w:cs="Arial"/>
              </w:rPr>
              <w:t xml:space="preserve">De door de medewerker ingevoerde uren kunnen gekopieerd worden naar andere medewerkers binnen dezelfde </w:t>
            </w:r>
            <w:proofErr w:type="spellStart"/>
            <w:r w:rsidRPr="006F4BD5">
              <w:rPr>
                <w:rFonts w:ascii="Arial" w:hAnsi="Arial" w:cs="Arial"/>
              </w:rPr>
              <w:t>ureninvoerset</w:t>
            </w:r>
            <w:proofErr w:type="spellEnd"/>
            <w:r w:rsidRPr="006F4BD5">
              <w:rPr>
                <w:rFonts w:ascii="Arial" w:hAnsi="Arial" w:cs="Arial"/>
              </w:rPr>
              <w:t xml:space="preserve">. Dit is met name interessant voor medewerkers die tegelijkertijd dezelfde werkzaamheden op een project uitvoeren. </w:t>
            </w:r>
            <w:r w:rsidRPr="006F4BD5">
              <w:rPr>
                <w:rFonts w:ascii="Arial" w:hAnsi="Arial" w:cs="Arial"/>
              </w:rPr>
              <w:br/>
              <w:t xml:space="preserve">Indien deze optie aanstaat, ontstaat er in de MSS Tijdsregistratie een extra filteroptie bij de uren. </w:t>
            </w:r>
          </w:p>
        </w:tc>
      </w:tr>
      <w:tr w:rsidR="000344C7" w:rsidRPr="006F4BD5" w14:paraId="00B28DDD" w14:textId="77777777" w:rsidTr="005B37B6">
        <w:tc>
          <w:tcPr>
            <w:tcW w:w="4531" w:type="dxa"/>
          </w:tcPr>
          <w:p w14:paraId="07362678" w14:textId="77777777" w:rsidR="000344C7" w:rsidRPr="006F4BD5" w:rsidRDefault="000344C7" w:rsidP="005B37B6">
            <w:pPr>
              <w:rPr>
                <w:rFonts w:ascii="Arial" w:hAnsi="Arial" w:cs="Arial"/>
              </w:rPr>
            </w:pPr>
            <w:r w:rsidRPr="006F4BD5">
              <w:rPr>
                <w:rFonts w:ascii="Arial" w:hAnsi="Arial" w:cs="Arial"/>
              </w:rPr>
              <w:t>Uren kopiëren van voorgaande week onderdrukken</w:t>
            </w:r>
          </w:p>
        </w:tc>
        <w:tc>
          <w:tcPr>
            <w:tcW w:w="4531" w:type="dxa"/>
          </w:tcPr>
          <w:p w14:paraId="436E7CB2" w14:textId="10BE6B4F" w:rsidR="000344C7" w:rsidRPr="006F4BD5" w:rsidRDefault="000344C7" w:rsidP="005B37B6">
            <w:pPr>
              <w:rPr>
                <w:rFonts w:ascii="Arial" w:hAnsi="Arial" w:cs="Arial"/>
              </w:rPr>
            </w:pPr>
            <w:r w:rsidRPr="006F4BD5">
              <w:rPr>
                <w:rFonts w:ascii="Arial" w:hAnsi="Arial" w:cs="Arial"/>
              </w:rPr>
              <w:t>Wanneer er gebruik gemaakt wordt van de tijdregistratie in Nova bestaat de mogelijkheid om de uren van een voorgaande week te kopiëren naar de huidige week. Dit kan echter leiden tot fouten in de registratie.</w:t>
            </w:r>
            <w:r w:rsidRPr="006F4BD5">
              <w:rPr>
                <w:rFonts w:ascii="Arial" w:hAnsi="Arial" w:cs="Arial"/>
              </w:rPr>
              <w:br/>
              <w:t>Middels deze optie is het kopiëren niet meer mogelijk</w:t>
            </w:r>
            <w:r w:rsidR="00C24986">
              <w:rPr>
                <w:rFonts w:ascii="Arial" w:hAnsi="Arial" w:cs="Arial"/>
              </w:rPr>
              <w:t>.</w:t>
            </w:r>
          </w:p>
        </w:tc>
      </w:tr>
      <w:tr w:rsidR="000344C7" w:rsidRPr="006F4BD5" w14:paraId="5BF67F03" w14:textId="77777777" w:rsidTr="005B37B6">
        <w:tc>
          <w:tcPr>
            <w:tcW w:w="4531" w:type="dxa"/>
          </w:tcPr>
          <w:p w14:paraId="5CF8F88D" w14:textId="77777777" w:rsidR="000344C7" w:rsidRPr="006F4BD5" w:rsidRDefault="000344C7" w:rsidP="005B37B6">
            <w:pPr>
              <w:rPr>
                <w:rFonts w:ascii="Arial" w:hAnsi="Arial" w:cs="Arial"/>
              </w:rPr>
            </w:pPr>
            <w:r w:rsidRPr="006F4BD5">
              <w:rPr>
                <w:rFonts w:ascii="Arial" w:hAnsi="Arial" w:cs="Arial"/>
              </w:rPr>
              <w:t>Variabelen specificatie bij loonstrook</w:t>
            </w:r>
          </w:p>
        </w:tc>
        <w:tc>
          <w:tcPr>
            <w:tcW w:w="4531" w:type="dxa"/>
          </w:tcPr>
          <w:p w14:paraId="56642BF0" w14:textId="076061E5" w:rsidR="000344C7" w:rsidRPr="006F4BD5" w:rsidRDefault="000344C7" w:rsidP="005B37B6">
            <w:pPr>
              <w:rPr>
                <w:rFonts w:ascii="Arial" w:hAnsi="Arial" w:cs="Arial"/>
              </w:rPr>
            </w:pPr>
            <w:r w:rsidRPr="006F4BD5">
              <w:rPr>
                <w:rFonts w:ascii="Arial" w:hAnsi="Arial" w:cs="Arial"/>
              </w:rPr>
              <w:t xml:space="preserve">Het rapport variabelen gedetailleerd is voor een medewerker zichtbaar in Nova onder de tegel </w:t>
            </w:r>
            <w:r w:rsidR="00C24986">
              <w:rPr>
                <w:rFonts w:ascii="Arial" w:hAnsi="Arial" w:cs="Arial"/>
              </w:rPr>
              <w:t>L</w:t>
            </w:r>
            <w:r w:rsidRPr="006F4BD5">
              <w:rPr>
                <w:rFonts w:ascii="Arial" w:hAnsi="Arial" w:cs="Arial"/>
              </w:rPr>
              <w:t xml:space="preserve">oonstroken. Er ontstaat een extra icoontje waarmee de medewerker dit rapport </w:t>
            </w:r>
            <w:r w:rsidR="00C24986">
              <w:rPr>
                <w:rFonts w:ascii="Arial" w:hAnsi="Arial" w:cs="Arial"/>
              </w:rPr>
              <w:t xml:space="preserve">naast de loonstrook </w:t>
            </w:r>
            <w:r w:rsidRPr="006F4BD5">
              <w:rPr>
                <w:rFonts w:ascii="Arial" w:hAnsi="Arial" w:cs="Arial"/>
              </w:rPr>
              <w:t>kan openen/downloaden.</w:t>
            </w:r>
          </w:p>
        </w:tc>
      </w:tr>
      <w:tr w:rsidR="000344C7" w:rsidRPr="006F4BD5" w14:paraId="66E68C4A" w14:textId="77777777" w:rsidTr="005B37B6">
        <w:tc>
          <w:tcPr>
            <w:tcW w:w="4531" w:type="dxa"/>
          </w:tcPr>
          <w:p w14:paraId="1A73745A" w14:textId="77777777" w:rsidR="000344C7" w:rsidRPr="006F4BD5" w:rsidRDefault="000344C7" w:rsidP="005B37B6">
            <w:pPr>
              <w:rPr>
                <w:rFonts w:ascii="Arial" w:hAnsi="Arial" w:cs="Arial"/>
              </w:rPr>
            </w:pPr>
            <w:r w:rsidRPr="006F4BD5">
              <w:rPr>
                <w:rFonts w:ascii="Arial" w:hAnsi="Arial" w:cs="Arial"/>
              </w:rPr>
              <w:t>Variabelen specificatie uitgebreid bij loonstrook</w:t>
            </w:r>
          </w:p>
        </w:tc>
        <w:tc>
          <w:tcPr>
            <w:tcW w:w="4531" w:type="dxa"/>
          </w:tcPr>
          <w:p w14:paraId="5A436780" w14:textId="3A9AE935" w:rsidR="000344C7" w:rsidRPr="006F4BD5" w:rsidRDefault="000344C7" w:rsidP="005B37B6">
            <w:pPr>
              <w:rPr>
                <w:rFonts w:ascii="Arial" w:hAnsi="Arial" w:cs="Arial"/>
              </w:rPr>
            </w:pPr>
            <w:r w:rsidRPr="006F4BD5">
              <w:rPr>
                <w:rFonts w:ascii="Arial" w:hAnsi="Arial" w:cs="Arial"/>
              </w:rPr>
              <w:t>Indien het rapport Variabelen controle per medewerker is ingericht</w:t>
            </w:r>
            <w:r w:rsidR="00C24986">
              <w:rPr>
                <w:rFonts w:ascii="Arial" w:hAnsi="Arial" w:cs="Arial"/>
              </w:rPr>
              <w:t xml:space="preserve">, </w:t>
            </w:r>
            <w:r w:rsidRPr="006F4BD5">
              <w:rPr>
                <w:rFonts w:ascii="Arial" w:hAnsi="Arial" w:cs="Arial"/>
              </w:rPr>
              <w:t>kan deze ook beschikbaar gesteld worden voor de medewerker in Nova. Dit rapport bevat een meer grafische weergave van de variabelen (tabelvorm per dag)</w:t>
            </w:r>
            <w:r w:rsidR="00C24986">
              <w:rPr>
                <w:rFonts w:ascii="Arial" w:hAnsi="Arial" w:cs="Arial"/>
              </w:rPr>
              <w:t>.</w:t>
            </w:r>
          </w:p>
        </w:tc>
      </w:tr>
      <w:tr w:rsidR="000344C7" w:rsidRPr="006F4BD5" w14:paraId="51C2C7D2" w14:textId="77777777" w:rsidTr="005B37B6">
        <w:tc>
          <w:tcPr>
            <w:tcW w:w="4531" w:type="dxa"/>
          </w:tcPr>
          <w:p w14:paraId="35A0D736" w14:textId="77777777" w:rsidR="000344C7" w:rsidRPr="006F4BD5" w:rsidRDefault="000344C7" w:rsidP="005B37B6">
            <w:pPr>
              <w:rPr>
                <w:rFonts w:ascii="Arial" w:hAnsi="Arial" w:cs="Arial"/>
              </w:rPr>
            </w:pPr>
            <w:r w:rsidRPr="006F4BD5">
              <w:rPr>
                <w:rFonts w:ascii="Arial" w:hAnsi="Arial" w:cs="Arial"/>
              </w:rPr>
              <w:t>Verwerkingsbatch op rapportagepagina</w:t>
            </w:r>
          </w:p>
        </w:tc>
        <w:tc>
          <w:tcPr>
            <w:tcW w:w="4531" w:type="dxa"/>
          </w:tcPr>
          <w:p w14:paraId="766D14C5" w14:textId="77777777" w:rsidR="000344C7" w:rsidRPr="006F4BD5" w:rsidRDefault="000344C7" w:rsidP="005B37B6">
            <w:pPr>
              <w:rPr>
                <w:rFonts w:ascii="Arial" w:hAnsi="Arial" w:cs="Arial"/>
              </w:rPr>
            </w:pPr>
            <w:r w:rsidRPr="006F4BD5">
              <w:rPr>
                <w:rFonts w:ascii="Arial" w:hAnsi="Arial" w:cs="Arial"/>
              </w:rPr>
              <w:t>Uitgevoerde verwerkingsbatches worden zichtbaar voor de manager op de rapportagepagina (of de rol moet gekenmerkt zijn als accountant). Hierbij wordt geen onderscheid gemaakt wie de manager volgens de managementlaag wel/niet mag zien.</w:t>
            </w:r>
            <w:r w:rsidRPr="006F4BD5">
              <w:rPr>
                <w:rFonts w:ascii="Arial" w:hAnsi="Arial" w:cs="Arial"/>
              </w:rPr>
              <w:br/>
              <w:t xml:space="preserve">Dit is met name interessant voor verwerkingskantoren. </w:t>
            </w:r>
          </w:p>
        </w:tc>
      </w:tr>
      <w:tr w:rsidR="000344C7" w:rsidRPr="006F4BD5" w14:paraId="3E825911" w14:textId="77777777" w:rsidTr="005B37B6">
        <w:tc>
          <w:tcPr>
            <w:tcW w:w="4531" w:type="dxa"/>
          </w:tcPr>
          <w:p w14:paraId="38789FAD" w14:textId="77777777" w:rsidR="000344C7" w:rsidRPr="006F4BD5" w:rsidRDefault="000344C7" w:rsidP="005B37B6">
            <w:pPr>
              <w:rPr>
                <w:rFonts w:ascii="Arial" w:hAnsi="Arial" w:cs="Arial"/>
              </w:rPr>
            </w:pPr>
            <w:r w:rsidRPr="006F4BD5">
              <w:rPr>
                <w:rFonts w:ascii="Arial" w:hAnsi="Arial" w:cs="Arial"/>
              </w:rPr>
              <w:t>Verzamelbestand verbergen op rapportagepagina</w:t>
            </w:r>
          </w:p>
        </w:tc>
        <w:tc>
          <w:tcPr>
            <w:tcW w:w="4531" w:type="dxa"/>
          </w:tcPr>
          <w:p w14:paraId="06928844" w14:textId="77777777" w:rsidR="000344C7" w:rsidRPr="006F4BD5" w:rsidRDefault="000344C7" w:rsidP="005B37B6">
            <w:pPr>
              <w:rPr>
                <w:rFonts w:ascii="Arial" w:hAnsi="Arial" w:cs="Arial"/>
              </w:rPr>
            </w:pPr>
            <w:r w:rsidRPr="006F4BD5">
              <w:rPr>
                <w:rFonts w:ascii="Arial" w:hAnsi="Arial" w:cs="Arial"/>
              </w:rPr>
              <w:t xml:space="preserve">Verzamelbestand van de batchuitvoer verbergen op de rapportagepagina. Dit is toevoeging aan de optie ‘Verwerkingsbatch op rapportagepagina’ </w:t>
            </w:r>
          </w:p>
        </w:tc>
      </w:tr>
      <w:tr w:rsidR="009B2B5E" w:rsidRPr="006F4BD5" w14:paraId="3B54BD5D" w14:textId="77777777" w:rsidTr="005B37B6">
        <w:tc>
          <w:tcPr>
            <w:tcW w:w="4531" w:type="dxa"/>
          </w:tcPr>
          <w:p w14:paraId="14C2B925" w14:textId="51C2DF7A" w:rsidR="009B2B5E" w:rsidRPr="006F4BD5" w:rsidRDefault="009B2B5E" w:rsidP="005B37B6">
            <w:pPr>
              <w:rPr>
                <w:rFonts w:ascii="Arial" w:hAnsi="Arial" w:cs="Arial"/>
              </w:rPr>
            </w:pPr>
            <w:r>
              <w:rPr>
                <w:rFonts w:ascii="Arial" w:hAnsi="Arial" w:cs="Arial"/>
              </w:rPr>
              <w:t>Welkomstbericht aanmaken in MSS</w:t>
            </w:r>
          </w:p>
        </w:tc>
        <w:tc>
          <w:tcPr>
            <w:tcW w:w="4531" w:type="dxa"/>
          </w:tcPr>
          <w:p w14:paraId="0D456C34" w14:textId="713F3809" w:rsidR="009B2B5E" w:rsidRPr="006F4BD5" w:rsidRDefault="009B2B5E" w:rsidP="005B37B6">
            <w:pPr>
              <w:rPr>
                <w:rFonts w:ascii="Arial" w:hAnsi="Arial" w:cs="Arial"/>
              </w:rPr>
            </w:pPr>
            <w:r>
              <w:rPr>
                <w:rFonts w:ascii="Arial" w:eastAsiaTheme="minorHAnsi" w:hAnsi="Arial" w:cs="Arial"/>
                <w:lang w:eastAsia="en-US"/>
              </w:rPr>
              <w:t>Het standaard welkomstbericht kan worden overruled door een eigen welkomstbericht.</w:t>
            </w:r>
          </w:p>
        </w:tc>
      </w:tr>
      <w:tr w:rsidR="000344C7" w:rsidRPr="006F4BD5" w14:paraId="036C8B61" w14:textId="77777777" w:rsidTr="005B37B6">
        <w:tc>
          <w:tcPr>
            <w:tcW w:w="4531" w:type="dxa"/>
          </w:tcPr>
          <w:p w14:paraId="299FBC24" w14:textId="77777777" w:rsidR="000344C7" w:rsidRPr="006F4BD5" w:rsidRDefault="000344C7" w:rsidP="005B37B6">
            <w:pPr>
              <w:rPr>
                <w:rFonts w:ascii="Arial" w:hAnsi="Arial" w:cs="Arial"/>
              </w:rPr>
            </w:pPr>
            <w:r w:rsidRPr="006F4BD5">
              <w:rPr>
                <w:rFonts w:ascii="Arial" w:hAnsi="Arial" w:cs="Arial"/>
              </w:rPr>
              <w:lastRenderedPageBreak/>
              <w:t>Ziektedossier zichtbaar in MSS</w:t>
            </w:r>
          </w:p>
        </w:tc>
        <w:tc>
          <w:tcPr>
            <w:tcW w:w="4531" w:type="dxa"/>
          </w:tcPr>
          <w:p w14:paraId="7001782F" w14:textId="723A07E7" w:rsidR="000344C7" w:rsidRPr="006F4BD5" w:rsidRDefault="000344C7" w:rsidP="005B37B6">
            <w:pPr>
              <w:rPr>
                <w:rFonts w:ascii="Arial" w:hAnsi="Arial" w:cs="Arial"/>
              </w:rPr>
            </w:pPr>
            <w:r w:rsidRPr="006F4BD5">
              <w:rPr>
                <w:rFonts w:ascii="Arial" w:hAnsi="Arial" w:cs="Arial"/>
              </w:rPr>
              <w:t>Het ziektedossier wordt bij de manager getoond. Hierdoor kan hij o.a. terugkoppeling</w:t>
            </w:r>
            <w:r w:rsidR="00C24986">
              <w:rPr>
                <w:rFonts w:ascii="Arial" w:hAnsi="Arial" w:cs="Arial"/>
              </w:rPr>
              <w:t>en</w:t>
            </w:r>
            <w:r w:rsidRPr="006F4BD5">
              <w:rPr>
                <w:rFonts w:ascii="Arial" w:hAnsi="Arial" w:cs="Arial"/>
              </w:rPr>
              <w:t xml:space="preserve"> van spreekuren etc. inzien en eventueel zaken toevoegen aan het dossier.</w:t>
            </w:r>
            <w:r w:rsidRPr="006F4BD5">
              <w:rPr>
                <w:rFonts w:ascii="Arial" w:hAnsi="Arial" w:cs="Arial"/>
              </w:rPr>
              <w:br/>
              <w:t xml:space="preserve">Let op! Dit geldt alleen voor zieke medewerkers. Wanneer een medewerker hersteld is, zijn deze gegevens niet meer in te zien. </w:t>
            </w:r>
          </w:p>
        </w:tc>
      </w:tr>
    </w:tbl>
    <w:p w14:paraId="1CD7AB0F" w14:textId="77777777" w:rsidR="000344C7" w:rsidRPr="006F4BD5" w:rsidRDefault="000344C7" w:rsidP="0076639C">
      <w:pPr>
        <w:rPr>
          <w:rFonts w:ascii="Arial" w:hAnsi="Arial" w:cs="Arial"/>
        </w:rPr>
      </w:pPr>
    </w:p>
    <w:p w14:paraId="5DF9CA2C" w14:textId="08AC8195" w:rsidR="0076639C" w:rsidRPr="006F4BD5" w:rsidRDefault="0076639C" w:rsidP="0076639C">
      <w:pPr>
        <w:rPr>
          <w:rFonts w:ascii="Arial" w:hAnsi="Arial" w:cs="Arial"/>
        </w:rPr>
      </w:pPr>
    </w:p>
    <w:p w14:paraId="52CDD758" w14:textId="38352A6F" w:rsidR="0076639C" w:rsidRPr="006F4BD5" w:rsidRDefault="00423E7C" w:rsidP="00423E7C">
      <w:pPr>
        <w:pStyle w:val="Kop1"/>
        <w:rPr>
          <w:rFonts w:ascii="Arial" w:hAnsi="Arial" w:cs="Arial"/>
        </w:rPr>
      </w:pPr>
      <w:bookmarkStart w:id="22" w:name="_Manager"/>
      <w:bookmarkEnd w:id="22"/>
      <w:r w:rsidRPr="006F4BD5">
        <w:rPr>
          <w:rFonts w:ascii="Arial" w:hAnsi="Arial" w:cs="Arial"/>
        </w:rPr>
        <w:t>Manager</w:t>
      </w:r>
    </w:p>
    <w:p w14:paraId="372D1567" w14:textId="35AF4EA4" w:rsidR="0076639C" w:rsidRPr="006F4BD5" w:rsidRDefault="00423E7C" w:rsidP="0076639C">
      <w:pPr>
        <w:pStyle w:val="Kop1"/>
        <w:numPr>
          <w:ilvl w:val="0"/>
          <w:numId w:val="0"/>
        </w:numPr>
        <w:ind w:left="567" w:hanging="567"/>
        <w:rPr>
          <w:rFonts w:ascii="Arial" w:hAnsi="Arial" w:cs="Arial"/>
          <w:sz w:val="22"/>
          <w:szCs w:val="22"/>
        </w:rPr>
      </w:pPr>
      <w:bookmarkStart w:id="23" w:name="_4.1_Managementgroepen_aanmaken/wijz"/>
      <w:bookmarkStart w:id="24" w:name="_Toc506286017"/>
      <w:bookmarkEnd w:id="23"/>
      <w:r w:rsidRPr="006F4BD5">
        <w:rPr>
          <w:rFonts w:ascii="Arial" w:hAnsi="Arial" w:cs="Arial"/>
          <w:sz w:val="22"/>
          <w:szCs w:val="22"/>
        </w:rPr>
        <w:t>4</w:t>
      </w:r>
      <w:r w:rsidR="0076639C" w:rsidRPr="006F4BD5">
        <w:rPr>
          <w:rFonts w:ascii="Arial" w:hAnsi="Arial" w:cs="Arial"/>
          <w:sz w:val="22"/>
          <w:szCs w:val="22"/>
        </w:rPr>
        <w:t>.1 Managementgroepen aanmaken/wijzigen.</w:t>
      </w:r>
      <w:bookmarkEnd w:id="24"/>
    </w:p>
    <w:p w14:paraId="04A84BF3" w14:textId="306A8A5C" w:rsidR="0076639C" w:rsidRPr="006F4BD5" w:rsidRDefault="0076639C" w:rsidP="0076639C">
      <w:pPr>
        <w:rPr>
          <w:rFonts w:ascii="Arial" w:hAnsi="Arial" w:cs="Arial"/>
        </w:rPr>
      </w:pPr>
      <w:r w:rsidRPr="006F4BD5">
        <w:rPr>
          <w:rFonts w:ascii="Arial" w:hAnsi="Arial" w:cs="Arial"/>
        </w:rPr>
        <w:t xml:space="preserve">Voordat </w:t>
      </w:r>
      <w:r w:rsidR="00684AF4" w:rsidRPr="006F4BD5">
        <w:rPr>
          <w:rFonts w:ascii="Arial" w:hAnsi="Arial" w:cs="Arial"/>
        </w:rPr>
        <w:t>de MSS-tegels voor een manager zichtbaar worden</w:t>
      </w:r>
      <w:r w:rsidRPr="006F4BD5">
        <w:rPr>
          <w:rFonts w:ascii="Arial" w:hAnsi="Arial" w:cs="Arial"/>
        </w:rPr>
        <w:t>, moet u eerst managementgroepen aanmaken.</w:t>
      </w:r>
      <w:r w:rsidR="00A9693B">
        <w:rPr>
          <w:rFonts w:ascii="Arial" w:hAnsi="Arial" w:cs="Arial"/>
        </w:rPr>
        <w:t xml:space="preserve"> </w:t>
      </w:r>
      <w:r w:rsidRPr="006F4BD5">
        <w:rPr>
          <w:rFonts w:ascii="Arial" w:hAnsi="Arial" w:cs="Arial"/>
        </w:rPr>
        <w:t>U kunt dit doen, door te kiezen voor Organisatie</w:t>
      </w:r>
      <w:r w:rsidR="00801ECF">
        <w:rPr>
          <w:rFonts w:ascii="Arial" w:hAnsi="Arial" w:cs="Arial"/>
        </w:rPr>
        <w:t xml:space="preserve"> </w:t>
      </w:r>
      <w:r w:rsidR="00E730F9" w:rsidRPr="006F4BD5">
        <w:rPr>
          <w:rFonts w:ascii="Arial" w:hAnsi="Arial" w:cs="Arial"/>
        </w:rPr>
        <w:t>|</w:t>
      </w:r>
      <w:r w:rsidRPr="006F4BD5">
        <w:rPr>
          <w:rFonts w:ascii="Arial" w:hAnsi="Arial" w:cs="Arial"/>
        </w:rPr>
        <w:t xml:space="preserve"> Management</w:t>
      </w:r>
      <w:r w:rsidR="00A9693B">
        <w:rPr>
          <w:rFonts w:ascii="Arial" w:hAnsi="Arial" w:cs="Arial"/>
        </w:rPr>
        <w:t>.</w:t>
      </w:r>
    </w:p>
    <w:p w14:paraId="47766F2F" w14:textId="77777777" w:rsidR="0076639C" w:rsidRPr="006F4BD5" w:rsidRDefault="0076639C" w:rsidP="0076639C">
      <w:pPr>
        <w:rPr>
          <w:rFonts w:ascii="Arial" w:hAnsi="Arial" w:cs="Arial"/>
        </w:rPr>
      </w:pPr>
      <w:r w:rsidRPr="006F4BD5">
        <w:rPr>
          <w:rFonts w:ascii="Arial" w:hAnsi="Arial" w:cs="Arial"/>
          <w:noProof/>
        </w:rPr>
        <w:drawing>
          <wp:inline distT="0" distB="0" distL="0" distR="0" wp14:anchorId="4377B06F" wp14:editId="61B8759A">
            <wp:extent cx="5705044" cy="42481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488" t="8169" r="19827" b="3944"/>
                    <a:stretch/>
                  </pic:blipFill>
                  <pic:spPr bwMode="auto">
                    <a:xfrm>
                      <a:off x="0" y="0"/>
                      <a:ext cx="5745960" cy="4278618"/>
                    </a:xfrm>
                    <a:prstGeom prst="rect">
                      <a:avLst/>
                    </a:prstGeom>
                    <a:ln>
                      <a:noFill/>
                    </a:ln>
                    <a:extLst>
                      <a:ext uri="{53640926-AAD7-44D8-BBD7-CCE9431645EC}">
                        <a14:shadowObscured xmlns:a14="http://schemas.microsoft.com/office/drawing/2010/main"/>
                      </a:ext>
                    </a:extLst>
                  </pic:spPr>
                </pic:pic>
              </a:graphicData>
            </a:graphic>
          </wp:inline>
        </w:drawing>
      </w:r>
    </w:p>
    <w:p w14:paraId="44E69E83" w14:textId="43B0AF7A" w:rsidR="0076639C" w:rsidRDefault="0076639C" w:rsidP="0076639C">
      <w:pPr>
        <w:rPr>
          <w:rFonts w:ascii="Arial" w:hAnsi="Arial" w:cs="Arial"/>
        </w:rPr>
      </w:pPr>
      <w:r w:rsidRPr="006F4BD5">
        <w:rPr>
          <w:rFonts w:ascii="Arial" w:hAnsi="Arial" w:cs="Arial"/>
        </w:rPr>
        <w:t>Bij het tabblad persoon, kunt u de betreffende functionarissen aan de groep toevoegen, wijzigen of verwijderen.</w:t>
      </w:r>
      <w:r w:rsidR="00A9693B">
        <w:rPr>
          <w:rFonts w:ascii="Arial" w:hAnsi="Arial" w:cs="Arial"/>
        </w:rPr>
        <w:t xml:space="preserve"> </w:t>
      </w:r>
      <w:r w:rsidRPr="006F4BD5">
        <w:rPr>
          <w:rFonts w:ascii="Arial" w:hAnsi="Arial" w:cs="Arial"/>
        </w:rPr>
        <w:t xml:space="preserve">Vervolgens kan de managers rol aangemaakt </w:t>
      </w:r>
      <w:proofErr w:type="spellStart"/>
      <w:r w:rsidRPr="006F4BD5">
        <w:rPr>
          <w:rFonts w:ascii="Arial" w:hAnsi="Arial" w:cs="Arial"/>
        </w:rPr>
        <w:t>cq</w:t>
      </w:r>
      <w:proofErr w:type="spellEnd"/>
      <w:r w:rsidRPr="006F4BD5">
        <w:rPr>
          <w:rFonts w:ascii="Arial" w:hAnsi="Arial" w:cs="Arial"/>
        </w:rPr>
        <w:t xml:space="preserve"> gewijzigd worden.</w:t>
      </w:r>
    </w:p>
    <w:tbl>
      <w:tblPr>
        <w:tblStyle w:val="Tabelraster"/>
        <w:tblW w:w="0" w:type="auto"/>
        <w:tblInd w:w="108" w:type="dxa"/>
        <w:tblLook w:val="04A0" w:firstRow="1" w:lastRow="0" w:firstColumn="1" w:lastColumn="0" w:noHBand="0" w:noVBand="1"/>
      </w:tblPr>
      <w:tblGrid>
        <w:gridCol w:w="2111"/>
        <w:gridCol w:w="6843"/>
      </w:tblGrid>
      <w:tr w:rsidR="0022266F" w:rsidRPr="0022266F" w14:paraId="629FCCC4" w14:textId="77777777" w:rsidTr="0022266F">
        <w:tc>
          <w:tcPr>
            <w:tcW w:w="2127" w:type="dxa"/>
          </w:tcPr>
          <w:p w14:paraId="74AD1D6E" w14:textId="65513428" w:rsidR="0022266F" w:rsidRPr="0022266F" w:rsidRDefault="0022266F" w:rsidP="0076639C">
            <w:pPr>
              <w:rPr>
                <w:rFonts w:ascii="Arial" w:hAnsi="Arial" w:cs="Arial"/>
              </w:rPr>
            </w:pPr>
            <w:r w:rsidRPr="0022266F">
              <w:rPr>
                <w:rFonts w:ascii="Arial" w:hAnsi="Arial" w:cs="Arial"/>
                <w:b/>
                <w:bCs/>
              </w:rPr>
              <w:t>Actief?</w:t>
            </w:r>
          </w:p>
        </w:tc>
        <w:tc>
          <w:tcPr>
            <w:tcW w:w="6977" w:type="dxa"/>
          </w:tcPr>
          <w:p w14:paraId="28EF0F22" w14:textId="67E13216" w:rsidR="0022266F" w:rsidRPr="0022266F" w:rsidRDefault="0022266F" w:rsidP="0022266F">
            <w:pPr>
              <w:rPr>
                <w:rFonts w:ascii="Arial" w:hAnsi="Arial" w:cs="Arial"/>
              </w:rPr>
            </w:pPr>
            <w:r w:rsidRPr="0022266F">
              <w:rPr>
                <w:rFonts w:ascii="Arial" w:hAnsi="Arial" w:cs="Arial"/>
              </w:rPr>
              <w:t>“Ja”. Je geeft hiermee aan dat deze persoon</w:t>
            </w:r>
            <w:r w:rsidR="00801ECF">
              <w:rPr>
                <w:rFonts w:ascii="Arial" w:hAnsi="Arial" w:cs="Arial"/>
              </w:rPr>
              <w:t xml:space="preserve"> (de medewerkers gekoppeld aan)</w:t>
            </w:r>
            <w:r w:rsidRPr="0022266F">
              <w:rPr>
                <w:rFonts w:ascii="Arial" w:hAnsi="Arial" w:cs="Arial"/>
              </w:rPr>
              <w:t xml:space="preserve"> deze groep in Nova mag zien.</w:t>
            </w:r>
          </w:p>
          <w:p w14:paraId="304F05D7" w14:textId="77777777" w:rsidR="0022266F" w:rsidRPr="0022266F" w:rsidRDefault="0022266F" w:rsidP="0076639C">
            <w:pPr>
              <w:rPr>
                <w:rFonts w:ascii="Arial" w:hAnsi="Arial" w:cs="Arial"/>
              </w:rPr>
            </w:pPr>
          </w:p>
        </w:tc>
      </w:tr>
      <w:tr w:rsidR="0022266F" w:rsidRPr="0022266F" w14:paraId="41D2FE4F" w14:textId="77777777" w:rsidTr="0022266F">
        <w:tc>
          <w:tcPr>
            <w:tcW w:w="2127" w:type="dxa"/>
          </w:tcPr>
          <w:p w14:paraId="277F55DE" w14:textId="5012CBBF" w:rsidR="0022266F" w:rsidRPr="0022266F" w:rsidRDefault="0022266F" w:rsidP="0076639C">
            <w:pPr>
              <w:rPr>
                <w:rFonts w:ascii="Arial" w:hAnsi="Arial" w:cs="Arial"/>
              </w:rPr>
            </w:pPr>
            <w:r w:rsidRPr="0022266F">
              <w:rPr>
                <w:rFonts w:ascii="Arial" w:hAnsi="Arial" w:cs="Arial"/>
                <w:b/>
                <w:bCs/>
              </w:rPr>
              <w:t>Eigenaar?</w:t>
            </w:r>
          </w:p>
        </w:tc>
        <w:tc>
          <w:tcPr>
            <w:tcW w:w="6977" w:type="dxa"/>
          </w:tcPr>
          <w:p w14:paraId="5B0DF73E" w14:textId="3337B147" w:rsidR="0022266F" w:rsidRPr="0022266F" w:rsidRDefault="0022266F" w:rsidP="0076639C">
            <w:pPr>
              <w:rPr>
                <w:rFonts w:ascii="Arial" w:hAnsi="Arial" w:cs="Arial"/>
              </w:rPr>
            </w:pPr>
            <w:r w:rsidRPr="0022266F">
              <w:rPr>
                <w:rFonts w:ascii="Arial" w:hAnsi="Arial" w:cs="Arial"/>
              </w:rPr>
              <w:t xml:space="preserve">In principe </w:t>
            </w:r>
            <w:r w:rsidR="00801ECF">
              <w:rPr>
                <w:rFonts w:ascii="Arial" w:hAnsi="Arial" w:cs="Arial"/>
              </w:rPr>
              <w:t>één</w:t>
            </w:r>
            <w:r w:rsidRPr="0022266F">
              <w:rPr>
                <w:rFonts w:ascii="Arial" w:hAnsi="Arial" w:cs="Arial"/>
              </w:rPr>
              <w:t xml:space="preserve"> persoon per groep. De eigenaar is de persoon waar in feite alles altijd als eerste beschikbaar wordt gesteld. Personen waar deze indicatie op “Nee” staat kunnen wel meekijken. Bijv. binnen een beoordelingsproces is de eigenaar de beoordelaar</w:t>
            </w:r>
            <w:r w:rsidR="00801ECF">
              <w:rPr>
                <w:rFonts w:ascii="Arial" w:hAnsi="Arial" w:cs="Arial"/>
              </w:rPr>
              <w:t>.</w:t>
            </w:r>
          </w:p>
        </w:tc>
      </w:tr>
      <w:tr w:rsidR="0022266F" w:rsidRPr="0022266F" w14:paraId="2590A429" w14:textId="77777777" w:rsidTr="0022266F">
        <w:tc>
          <w:tcPr>
            <w:tcW w:w="2127" w:type="dxa"/>
          </w:tcPr>
          <w:p w14:paraId="5672EF0B" w14:textId="5521E099" w:rsidR="0022266F" w:rsidRPr="0022266F" w:rsidRDefault="0022266F" w:rsidP="0076639C">
            <w:pPr>
              <w:rPr>
                <w:rFonts w:ascii="Arial" w:hAnsi="Arial" w:cs="Arial"/>
              </w:rPr>
            </w:pPr>
            <w:r w:rsidRPr="0022266F">
              <w:rPr>
                <w:rFonts w:ascii="Arial" w:hAnsi="Arial" w:cs="Arial"/>
                <w:b/>
                <w:bCs/>
              </w:rPr>
              <w:t xml:space="preserve">Notificaties </w:t>
            </w:r>
            <w:proofErr w:type="spellStart"/>
            <w:r w:rsidRPr="0022266F">
              <w:rPr>
                <w:rFonts w:ascii="Arial" w:hAnsi="Arial" w:cs="Arial"/>
                <w:b/>
                <w:bCs/>
              </w:rPr>
              <w:t>emails</w:t>
            </w:r>
            <w:proofErr w:type="spellEnd"/>
            <w:r w:rsidRPr="0022266F">
              <w:rPr>
                <w:rFonts w:ascii="Arial" w:hAnsi="Arial" w:cs="Arial"/>
                <w:b/>
                <w:bCs/>
              </w:rPr>
              <w:t>?</w:t>
            </w:r>
          </w:p>
        </w:tc>
        <w:tc>
          <w:tcPr>
            <w:tcW w:w="6977" w:type="dxa"/>
          </w:tcPr>
          <w:p w14:paraId="12496ABE" w14:textId="4A4168D0" w:rsidR="0022266F" w:rsidRPr="0022266F" w:rsidRDefault="0022266F" w:rsidP="0076639C">
            <w:pPr>
              <w:rPr>
                <w:rFonts w:ascii="Arial" w:hAnsi="Arial" w:cs="Arial"/>
              </w:rPr>
            </w:pPr>
            <w:r w:rsidRPr="0022266F">
              <w:rPr>
                <w:rFonts w:ascii="Arial" w:hAnsi="Arial" w:cs="Arial"/>
              </w:rPr>
              <w:t>Geef aan of de persoon</w:t>
            </w:r>
            <w:r w:rsidR="009B2B5E">
              <w:rPr>
                <w:rFonts w:ascii="Arial" w:hAnsi="Arial" w:cs="Arial"/>
              </w:rPr>
              <w:t xml:space="preserve"> </w:t>
            </w:r>
            <w:r w:rsidRPr="0022266F">
              <w:rPr>
                <w:rFonts w:ascii="Arial" w:hAnsi="Arial" w:cs="Arial"/>
              </w:rPr>
              <w:t xml:space="preserve">notificaties mails </w:t>
            </w:r>
            <w:r w:rsidR="00801ECF">
              <w:rPr>
                <w:rFonts w:ascii="Arial" w:hAnsi="Arial" w:cs="Arial"/>
              </w:rPr>
              <w:t xml:space="preserve">dient te </w:t>
            </w:r>
            <w:r w:rsidRPr="0022266F">
              <w:rPr>
                <w:rFonts w:ascii="Arial" w:hAnsi="Arial" w:cs="Arial"/>
              </w:rPr>
              <w:t>ontvangen</w:t>
            </w:r>
          </w:p>
        </w:tc>
      </w:tr>
      <w:tr w:rsidR="0022266F" w:rsidRPr="0022266F" w14:paraId="26B1681F" w14:textId="77777777" w:rsidTr="0022266F">
        <w:tc>
          <w:tcPr>
            <w:tcW w:w="2127" w:type="dxa"/>
          </w:tcPr>
          <w:p w14:paraId="38F68805" w14:textId="0BC1307C" w:rsidR="0022266F" w:rsidRPr="0022266F" w:rsidRDefault="0022266F" w:rsidP="0076639C">
            <w:pPr>
              <w:rPr>
                <w:rFonts w:ascii="Arial" w:hAnsi="Arial" w:cs="Arial"/>
              </w:rPr>
            </w:pPr>
            <w:r w:rsidRPr="0022266F">
              <w:rPr>
                <w:rFonts w:ascii="Arial" w:hAnsi="Arial" w:cs="Arial"/>
                <w:b/>
                <w:bCs/>
              </w:rPr>
              <w:lastRenderedPageBreak/>
              <w:t>Accorderen?*</w:t>
            </w:r>
          </w:p>
        </w:tc>
        <w:tc>
          <w:tcPr>
            <w:tcW w:w="6977" w:type="dxa"/>
          </w:tcPr>
          <w:p w14:paraId="64CCFA76" w14:textId="20E8388E" w:rsidR="0022266F" w:rsidRPr="0022266F" w:rsidRDefault="0022266F" w:rsidP="0076639C">
            <w:pPr>
              <w:rPr>
                <w:rFonts w:ascii="Arial" w:hAnsi="Arial" w:cs="Arial"/>
              </w:rPr>
            </w:pPr>
            <w:r w:rsidRPr="0022266F">
              <w:rPr>
                <w:rFonts w:ascii="Arial" w:hAnsi="Arial" w:cs="Arial"/>
              </w:rPr>
              <w:t xml:space="preserve">Geef aan of de persoon aanvragen van medewerkers mag accorderen. Indien dit veld binnen een managementgroep bij meerdere personen op “Ja” staat, betekent dit dat </w:t>
            </w:r>
            <w:r w:rsidR="00801ECF">
              <w:rPr>
                <w:rFonts w:ascii="Arial" w:hAnsi="Arial" w:cs="Arial"/>
              </w:rPr>
              <w:t>deze allen</w:t>
            </w:r>
            <w:r w:rsidR="00801ECF" w:rsidRPr="0022266F">
              <w:rPr>
                <w:rFonts w:ascii="Arial" w:hAnsi="Arial" w:cs="Arial"/>
              </w:rPr>
              <w:t xml:space="preserve"> </w:t>
            </w:r>
            <w:r w:rsidR="00801ECF">
              <w:rPr>
                <w:rFonts w:ascii="Arial" w:hAnsi="Arial" w:cs="Arial"/>
              </w:rPr>
              <w:t xml:space="preserve">aanvragen van medewerkers </w:t>
            </w:r>
            <w:r w:rsidRPr="0022266F">
              <w:rPr>
                <w:rFonts w:ascii="Arial" w:hAnsi="Arial" w:cs="Arial"/>
              </w:rPr>
              <w:t xml:space="preserve">kunnen accorderen. Er is echter maar </w:t>
            </w:r>
            <w:r w:rsidR="00801ECF">
              <w:rPr>
                <w:rFonts w:ascii="Arial" w:hAnsi="Arial" w:cs="Arial"/>
              </w:rPr>
              <w:t>één</w:t>
            </w:r>
            <w:r w:rsidRPr="0022266F">
              <w:rPr>
                <w:rFonts w:ascii="Arial" w:hAnsi="Arial" w:cs="Arial"/>
              </w:rPr>
              <w:t xml:space="preserve"> akkoord nodig. Indien de ene persoon een aanvraag heeft geaccordeerd</w:t>
            </w:r>
            <w:r w:rsidR="00801ECF">
              <w:rPr>
                <w:rFonts w:ascii="Arial" w:hAnsi="Arial" w:cs="Arial"/>
              </w:rPr>
              <w:t xml:space="preserve"> of afgewezen</w:t>
            </w:r>
            <w:r w:rsidRPr="0022266F">
              <w:rPr>
                <w:rFonts w:ascii="Arial" w:hAnsi="Arial" w:cs="Arial"/>
              </w:rPr>
              <w:t>, verdwijnt de aanvraag bij de andere perso</w:t>
            </w:r>
            <w:r w:rsidR="00801ECF">
              <w:rPr>
                <w:rFonts w:ascii="Arial" w:hAnsi="Arial" w:cs="Arial"/>
              </w:rPr>
              <w:t>nen</w:t>
            </w:r>
            <w:r w:rsidRPr="0022266F">
              <w:rPr>
                <w:rFonts w:ascii="Arial" w:hAnsi="Arial" w:cs="Arial"/>
              </w:rPr>
              <w:t xml:space="preserve"> die </w:t>
            </w:r>
            <w:r w:rsidR="00801ECF">
              <w:rPr>
                <w:rFonts w:ascii="Arial" w:hAnsi="Arial" w:cs="Arial"/>
              </w:rPr>
              <w:t>mogen</w:t>
            </w:r>
            <w:r w:rsidR="00801ECF" w:rsidRPr="0022266F">
              <w:rPr>
                <w:rFonts w:ascii="Arial" w:hAnsi="Arial" w:cs="Arial"/>
              </w:rPr>
              <w:t xml:space="preserve"> </w:t>
            </w:r>
            <w:r w:rsidRPr="0022266F">
              <w:rPr>
                <w:rFonts w:ascii="Arial" w:hAnsi="Arial" w:cs="Arial"/>
              </w:rPr>
              <w:t>accorderen.</w:t>
            </w:r>
          </w:p>
        </w:tc>
      </w:tr>
    </w:tbl>
    <w:p w14:paraId="4049081E" w14:textId="77777777" w:rsidR="0022266F" w:rsidRDefault="0022266F" w:rsidP="0022266F">
      <w:pPr>
        <w:spacing w:after="0" w:line="240" w:lineRule="auto"/>
        <w:rPr>
          <w:i/>
          <w:iCs/>
        </w:rPr>
      </w:pPr>
    </w:p>
    <w:p w14:paraId="6FBC6494" w14:textId="7598B077" w:rsidR="0022266F" w:rsidRPr="0022266F" w:rsidRDefault="0022266F" w:rsidP="0022266F">
      <w:pPr>
        <w:spacing w:after="0" w:line="240" w:lineRule="auto"/>
        <w:rPr>
          <w:rFonts w:ascii="Arial" w:hAnsi="Arial" w:cs="Arial"/>
          <w:i/>
          <w:iCs/>
        </w:rPr>
      </w:pPr>
      <w:r w:rsidRPr="0022266F">
        <w:rPr>
          <w:rFonts w:ascii="Arial" w:hAnsi="Arial" w:cs="Arial"/>
          <w:i/>
          <w:iCs/>
        </w:rPr>
        <w:t xml:space="preserve">*Let op: zorg ervoor dat </w:t>
      </w:r>
      <w:r w:rsidR="00801ECF">
        <w:rPr>
          <w:rFonts w:ascii="Arial" w:hAnsi="Arial" w:cs="Arial"/>
          <w:i/>
          <w:iCs/>
        </w:rPr>
        <w:t xml:space="preserve">de </w:t>
      </w:r>
      <w:proofErr w:type="spellStart"/>
      <w:r w:rsidR="00801ECF">
        <w:rPr>
          <w:rFonts w:ascii="Arial" w:hAnsi="Arial" w:cs="Arial"/>
          <w:i/>
          <w:iCs/>
        </w:rPr>
        <w:t>accorderings</w:t>
      </w:r>
      <w:proofErr w:type="spellEnd"/>
      <w:r w:rsidR="00801ECF">
        <w:rPr>
          <w:rFonts w:ascii="Arial" w:hAnsi="Arial" w:cs="Arial"/>
          <w:i/>
          <w:iCs/>
        </w:rPr>
        <w:t xml:space="preserve"> Tegel </w:t>
      </w:r>
      <w:r w:rsidRPr="0022266F">
        <w:rPr>
          <w:rFonts w:ascii="Arial" w:hAnsi="Arial" w:cs="Arial"/>
          <w:i/>
          <w:iCs/>
        </w:rPr>
        <w:t xml:space="preserve">ook in de </w:t>
      </w:r>
      <w:proofErr w:type="spellStart"/>
      <w:r w:rsidRPr="0022266F">
        <w:rPr>
          <w:rFonts w:ascii="Arial" w:hAnsi="Arial" w:cs="Arial"/>
          <w:i/>
          <w:iCs/>
        </w:rPr>
        <w:t>Novarol</w:t>
      </w:r>
      <w:proofErr w:type="spellEnd"/>
      <w:r w:rsidRPr="0022266F">
        <w:rPr>
          <w:rFonts w:ascii="Arial" w:hAnsi="Arial" w:cs="Arial"/>
          <w:i/>
          <w:iCs/>
        </w:rPr>
        <w:t xml:space="preserve"> </w:t>
      </w:r>
      <w:r w:rsidR="009B2B5E">
        <w:rPr>
          <w:rFonts w:ascii="Arial" w:hAnsi="Arial" w:cs="Arial"/>
          <w:i/>
          <w:iCs/>
        </w:rPr>
        <w:t>beschikbaar is</w:t>
      </w:r>
      <w:r w:rsidRPr="0022266F">
        <w:rPr>
          <w:rFonts w:ascii="Arial" w:hAnsi="Arial" w:cs="Arial"/>
          <w:i/>
          <w:iCs/>
        </w:rPr>
        <w:t xml:space="preserve">. (Beheer | </w:t>
      </w:r>
      <w:proofErr w:type="spellStart"/>
      <w:r w:rsidRPr="0022266F">
        <w:rPr>
          <w:rFonts w:ascii="Arial" w:hAnsi="Arial" w:cs="Arial"/>
          <w:i/>
          <w:iCs/>
        </w:rPr>
        <w:t>Novarol</w:t>
      </w:r>
      <w:proofErr w:type="spellEnd"/>
      <w:r w:rsidRPr="0022266F">
        <w:rPr>
          <w:rFonts w:ascii="Arial" w:hAnsi="Arial" w:cs="Arial"/>
          <w:i/>
          <w:iCs/>
        </w:rPr>
        <w:t xml:space="preserve"> | Tabblad “Instellingen” | kader “Accorderen”.</w:t>
      </w:r>
    </w:p>
    <w:p w14:paraId="0676A40A" w14:textId="7ACC0B4A" w:rsidR="0076639C" w:rsidRPr="006F4BD5" w:rsidRDefault="00423E7C" w:rsidP="0076639C">
      <w:pPr>
        <w:pStyle w:val="Kop1"/>
        <w:numPr>
          <w:ilvl w:val="0"/>
          <w:numId w:val="0"/>
        </w:numPr>
        <w:ind w:left="567" w:hanging="567"/>
        <w:rPr>
          <w:rFonts w:ascii="Arial" w:hAnsi="Arial" w:cs="Arial"/>
          <w:sz w:val="22"/>
          <w:szCs w:val="22"/>
        </w:rPr>
      </w:pPr>
      <w:bookmarkStart w:id="25" w:name="_4.2_Medewerkers_aan"/>
      <w:bookmarkStart w:id="26" w:name="_Toc506286018"/>
      <w:bookmarkEnd w:id="25"/>
      <w:r w:rsidRPr="006F4BD5">
        <w:rPr>
          <w:rFonts w:ascii="Arial" w:hAnsi="Arial" w:cs="Arial"/>
          <w:sz w:val="22"/>
          <w:szCs w:val="22"/>
        </w:rPr>
        <w:t>4</w:t>
      </w:r>
      <w:r w:rsidR="0076639C" w:rsidRPr="006F4BD5">
        <w:rPr>
          <w:rFonts w:ascii="Arial" w:hAnsi="Arial" w:cs="Arial"/>
          <w:sz w:val="22"/>
          <w:szCs w:val="22"/>
        </w:rPr>
        <w:t>.2 Medewerkers aan manager koppelen.</w:t>
      </w:r>
      <w:bookmarkEnd w:id="26"/>
    </w:p>
    <w:p w14:paraId="107FDAAB" w14:textId="76AC0C8B" w:rsidR="0076639C" w:rsidRDefault="0076639C" w:rsidP="0076639C">
      <w:pPr>
        <w:rPr>
          <w:rFonts w:ascii="Arial" w:hAnsi="Arial" w:cs="Arial"/>
        </w:rPr>
      </w:pPr>
      <w:r w:rsidRPr="006F4BD5">
        <w:rPr>
          <w:rFonts w:ascii="Arial" w:hAnsi="Arial" w:cs="Arial"/>
        </w:rPr>
        <w:t>Door de medewerkers aan de manager</w:t>
      </w:r>
      <w:r w:rsidR="009A0EAC">
        <w:rPr>
          <w:rFonts w:ascii="Arial" w:hAnsi="Arial" w:cs="Arial"/>
        </w:rPr>
        <w:t xml:space="preserve"> (managementgroep)</w:t>
      </w:r>
      <w:r w:rsidRPr="006F4BD5">
        <w:rPr>
          <w:rFonts w:ascii="Arial" w:hAnsi="Arial" w:cs="Arial"/>
        </w:rPr>
        <w:t xml:space="preserve"> te koppelen, kunt u aangeven van welke medewerkers de manager de gegevens mag zien in Nova.</w:t>
      </w:r>
      <w:r w:rsidR="004E5C89" w:rsidRPr="006F4BD5">
        <w:rPr>
          <w:rFonts w:ascii="Arial" w:hAnsi="Arial" w:cs="Arial"/>
        </w:rPr>
        <w:br/>
        <w:t xml:space="preserve">Dit kan handmatig </w:t>
      </w:r>
      <w:r w:rsidR="009A0EAC">
        <w:rPr>
          <w:rFonts w:ascii="Arial" w:hAnsi="Arial" w:cs="Arial"/>
        </w:rPr>
        <w:t>op medewerker</w:t>
      </w:r>
      <w:r w:rsidR="009B2B5E">
        <w:rPr>
          <w:rFonts w:ascii="Arial" w:hAnsi="Arial" w:cs="Arial"/>
        </w:rPr>
        <w:t>s</w:t>
      </w:r>
      <w:r w:rsidR="009A0EAC">
        <w:rPr>
          <w:rFonts w:ascii="Arial" w:hAnsi="Arial" w:cs="Arial"/>
        </w:rPr>
        <w:t xml:space="preserve">niveau worden toegekend </w:t>
      </w:r>
      <w:r w:rsidR="004E5C89" w:rsidRPr="006F4BD5">
        <w:rPr>
          <w:rFonts w:ascii="Arial" w:hAnsi="Arial" w:cs="Arial"/>
        </w:rPr>
        <w:t>bij het tabblad Personeel</w:t>
      </w:r>
      <w:r w:rsidR="009A0EAC">
        <w:rPr>
          <w:rFonts w:ascii="Arial" w:hAnsi="Arial" w:cs="Arial"/>
        </w:rPr>
        <w:t xml:space="preserve"> </w:t>
      </w:r>
      <w:r w:rsidR="004E5C89" w:rsidRPr="006F4BD5">
        <w:rPr>
          <w:rFonts w:ascii="Arial" w:hAnsi="Arial" w:cs="Arial"/>
        </w:rPr>
        <w:t>|</w:t>
      </w:r>
      <w:r w:rsidR="009A0EAC">
        <w:rPr>
          <w:rFonts w:ascii="Arial" w:hAnsi="Arial" w:cs="Arial"/>
        </w:rPr>
        <w:t xml:space="preserve"> </w:t>
      </w:r>
      <w:r w:rsidR="004E5C89" w:rsidRPr="006F4BD5">
        <w:rPr>
          <w:rFonts w:ascii="Arial" w:hAnsi="Arial" w:cs="Arial"/>
        </w:rPr>
        <w:t>Stamgegevens</w:t>
      </w:r>
      <w:r w:rsidR="004E3587" w:rsidRPr="006F4BD5">
        <w:rPr>
          <w:rFonts w:ascii="Arial" w:hAnsi="Arial" w:cs="Arial"/>
        </w:rPr>
        <w:t xml:space="preserve"> door de </w:t>
      </w:r>
      <w:r w:rsidR="009A0EAC">
        <w:rPr>
          <w:rFonts w:ascii="Arial" w:hAnsi="Arial" w:cs="Arial"/>
        </w:rPr>
        <w:t>m</w:t>
      </w:r>
      <w:r w:rsidR="004E3587" w:rsidRPr="006F4BD5">
        <w:rPr>
          <w:rFonts w:ascii="Arial" w:hAnsi="Arial" w:cs="Arial"/>
        </w:rPr>
        <w:t>anager</w:t>
      </w:r>
      <w:r w:rsidR="009A0EAC">
        <w:rPr>
          <w:rFonts w:ascii="Arial" w:hAnsi="Arial" w:cs="Arial"/>
        </w:rPr>
        <w:t xml:space="preserve"> (mana</w:t>
      </w:r>
      <w:r w:rsidR="009B2B5E">
        <w:rPr>
          <w:rFonts w:ascii="Arial" w:hAnsi="Arial" w:cs="Arial"/>
        </w:rPr>
        <w:t>ge</w:t>
      </w:r>
      <w:r w:rsidR="009A0EAC">
        <w:rPr>
          <w:rFonts w:ascii="Arial" w:hAnsi="Arial" w:cs="Arial"/>
        </w:rPr>
        <w:t>mentgroep)</w:t>
      </w:r>
      <w:r w:rsidR="004E3587" w:rsidRPr="006F4BD5">
        <w:rPr>
          <w:rFonts w:ascii="Arial" w:hAnsi="Arial" w:cs="Arial"/>
        </w:rPr>
        <w:t xml:space="preserve"> </w:t>
      </w:r>
      <w:r w:rsidR="009A0EAC">
        <w:rPr>
          <w:rFonts w:ascii="Arial" w:hAnsi="Arial" w:cs="Arial"/>
        </w:rPr>
        <w:t>te selecteren</w:t>
      </w:r>
      <w:r w:rsidR="004E3587" w:rsidRPr="006F4BD5">
        <w:rPr>
          <w:rFonts w:ascii="Arial" w:hAnsi="Arial" w:cs="Arial"/>
        </w:rPr>
        <w:t>.</w:t>
      </w:r>
    </w:p>
    <w:p w14:paraId="470BF2C0" w14:textId="2B09A6B7" w:rsidR="009F52E3" w:rsidRPr="006F4BD5" w:rsidRDefault="009F52E3" w:rsidP="0076639C">
      <w:pPr>
        <w:rPr>
          <w:rFonts w:ascii="Arial" w:hAnsi="Arial" w:cs="Arial"/>
        </w:rPr>
      </w:pPr>
      <w:r w:rsidRPr="006F4BD5">
        <w:rPr>
          <w:rFonts w:ascii="Arial" w:hAnsi="Arial" w:cs="Arial"/>
          <w:noProof/>
        </w:rPr>
        <w:drawing>
          <wp:inline distT="0" distB="0" distL="0" distR="0" wp14:anchorId="2C4D7D78" wp14:editId="33D326E8">
            <wp:extent cx="4781550" cy="1887781"/>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488" t="52958" r="19510" b="4225"/>
                    <a:stretch/>
                  </pic:blipFill>
                  <pic:spPr bwMode="auto">
                    <a:xfrm>
                      <a:off x="0" y="0"/>
                      <a:ext cx="4787963" cy="1890313"/>
                    </a:xfrm>
                    <a:prstGeom prst="rect">
                      <a:avLst/>
                    </a:prstGeom>
                    <a:ln>
                      <a:noFill/>
                    </a:ln>
                    <a:extLst>
                      <a:ext uri="{53640926-AAD7-44D8-BBD7-CCE9431645EC}">
                        <a14:shadowObscured xmlns:a14="http://schemas.microsoft.com/office/drawing/2010/main"/>
                      </a:ext>
                    </a:extLst>
                  </pic:spPr>
                </pic:pic>
              </a:graphicData>
            </a:graphic>
          </wp:inline>
        </w:drawing>
      </w:r>
    </w:p>
    <w:p w14:paraId="793BA35B" w14:textId="77777777" w:rsidR="009F52E3" w:rsidRDefault="009F52E3" w:rsidP="0076639C">
      <w:pPr>
        <w:rPr>
          <w:rFonts w:ascii="Arial" w:hAnsi="Arial" w:cs="Arial"/>
        </w:rPr>
      </w:pPr>
    </w:p>
    <w:p w14:paraId="13F48D18" w14:textId="57050965" w:rsidR="0076639C" w:rsidRPr="006F4BD5" w:rsidRDefault="0076639C" w:rsidP="0076639C">
      <w:pPr>
        <w:rPr>
          <w:rFonts w:ascii="Arial" w:hAnsi="Arial" w:cs="Arial"/>
        </w:rPr>
      </w:pPr>
      <w:r w:rsidRPr="006F4BD5">
        <w:rPr>
          <w:rFonts w:ascii="Arial" w:hAnsi="Arial" w:cs="Arial"/>
        </w:rPr>
        <w:t>U kunt hiervoor</w:t>
      </w:r>
      <w:r w:rsidR="004E3587" w:rsidRPr="006F4BD5">
        <w:rPr>
          <w:rFonts w:ascii="Arial" w:hAnsi="Arial" w:cs="Arial"/>
        </w:rPr>
        <w:t xml:space="preserve"> ook</w:t>
      </w:r>
      <w:r w:rsidRPr="006F4BD5">
        <w:rPr>
          <w:rFonts w:ascii="Arial" w:hAnsi="Arial" w:cs="Arial"/>
        </w:rPr>
        <w:t xml:space="preserve"> gebruik maken van de </w:t>
      </w:r>
      <w:r w:rsidR="009A0EAC">
        <w:rPr>
          <w:rFonts w:ascii="Arial" w:hAnsi="Arial" w:cs="Arial"/>
        </w:rPr>
        <w:t xml:space="preserve">taak </w:t>
      </w:r>
      <w:r w:rsidRPr="006F4BD5">
        <w:rPr>
          <w:rFonts w:ascii="Arial" w:hAnsi="Arial" w:cs="Arial"/>
        </w:rPr>
        <w:t>Nova beheer</w:t>
      </w:r>
      <w:r w:rsidR="009A0EAC">
        <w:rPr>
          <w:rFonts w:ascii="Arial" w:hAnsi="Arial" w:cs="Arial"/>
        </w:rPr>
        <w:t xml:space="preserve">, optie Koppelen of wijzig de </w:t>
      </w:r>
      <w:proofErr w:type="spellStart"/>
      <w:r w:rsidR="009A0EAC">
        <w:rPr>
          <w:rFonts w:ascii="Arial" w:hAnsi="Arial" w:cs="Arial"/>
        </w:rPr>
        <w:t>managerrol</w:t>
      </w:r>
      <w:proofErr w:type="spellEnd"/>
      <w:r w:rsidR="009A0EAC">
        <w:rPr>
          <w:rFonts w:ascii="Arial" w:hAnsi="Arial" w:cs="Arial"/>
        </w:rPr>
        <w:t>.</w:t>
      </w:r>
    </w:p>
    <w:p w14:paraId="27D58353" w14:textId="77777777" w:rsidR="0076639C" w:rsidRPr="006F4BD5" w:rsidRDefault="0076639C" w:rsidP="0076639C">
      <w:pPr>
        <w:rPr>
          <w:rFonts w:ascii="Arial" w:hAnsi="Arial" w:cs="Arial"/>
        </w:rPr>
      </w:pPr>
      <w:r w:rsidRPr="006F4BD5">
        <w:rPr>
          <w:rFonts w:ascii="Arial" w:hAnsi="Arial" w:cs="Arial"/>
          <w:noProof/>
        </w:rPr>
        <w:drawing>
          <wp:inline distT="0" distB="0" distL="0" distR="0" wp14:anchorId="7C8488A2" wp14:editId="037A9A14">
            <wp:extent cx="4533900" cy="283991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520" t="13239" r="28224" b="38592"/>
                    <a:stretch/>
                  </pic:blipFill>
                  <pic:spPr bwMode="auto">
                    <a:xfrm>
                      <a:off x="0" y="0"/>
                      <a:ext cx="4554787" cy="2852998"/>
                    </a:xfrm>
                    <a:prstGeom prst="rect">
                      <a:avLst/>
                    </a:prstGeom>
                    <a:ln>
                      <a:noFill/>
                    </a:ln>
                    <a:extLst>
                      <a:ext uri="{53640926-AAD7-44D8-BBD7-CCE9431645EC}">
                        <a14:shadowObscured xmlns:a14="http://schemas.microsoft.com/office/drawing/2010/main"/>
                      </a:ext>
                    </a:extLst>
                  </pic:spPr>
                </pic:pic>
              </a:graphicData>
            </a:graphic>
          </wp:inline>
        </w:drawing>
      </w:r>
    </w:p>
    <w:p w14:paraId="451BC412" w14:textId="77777777" w:rsidR="0076639C" w:rsidRPr="006F4BD5" w:rsidRDefault="0076639C" w:rsidP="0076639C">
      <w:pPr>
        <w:rPr>
          <w:rFonts w:ascii="Arial" w:hAnsi="Arial" w:cs="Arial"/>
        </w:rPr>
      </w:pPr>
    </w:p>
    <w:p w14:paraId="260944DE" w14:textId="77777777" w:rsidR="009F52E3" w:rsidRDefault="009F52E3">
      <w:pPr>
        <w:rPr>
          <w:rFonts w:ascii="Arial" w:hAnsi="Arial" w:cs="Arial"/>
        </w:rPr>
      </w:pPr>
      <w:r>
        <w:rPr>
          <w:rFonts w:ascii="Arial" w:hAnsi="Arial" w:cs="Arial"/>
        </w:rPr>
        <w:br w:type="page"/>
      </w:r>
    </w:p>
    <w:p w14:paraId="3B2A1082" w14:textId="2560FF59" w:rsidR="0076639C" w:rsidRDefault="0076639C">
      <w:pPr>
        <w:rPr>
          <w:rFonts w:ascii="Arial" w:hAnsi="Arial" w:cs="Arial"/>
        </w:rPr>
      </w:pPr>
      <w:r w:rsidRPr="006F4BD5">
        <w:rPr>
          <w:rFonts w:ascii="Arial" w:hAnsi="Arial" w:cs="Arial"/>
        </w:rPr>
        <w:lastRenderedPageBreak/>
        <w:t xml:space="preserve">Bij nieuwe medewerkers kunt u dat ook direct </w:t>
      </w:r>
      <w:r w:rsidR="009A0EAC">
        <w:rPr>
          <w:rFonts w:ascii="Arial" w:hAnsi="Arial" w:cs="Arial"/>
        </w:rPr>
        <w:t>in</w:t>
      </w:r>
      <w:r w:rsidR="009A0EAC" w:rsidRPr="006F4BD5">
        <w:rPr>
          <w:rFonts w:ascii="Arial" w:hAnsi="Arial" w:cs="Arial"/>
        </w:rPr>
        <w:t xml:space="preserve"> </w:t>
      </w:r>
      <w:r w:rsidRPr="006F4BD5">
        <w:rPr>
          <w:rFonts w:ascii="Arial" w:hAnsi="Arial" w:cs="Arial"/>
        </w:rPr>
        <w:t xml:space="preserve">de </w:t>
      </w:r>
      <w:r w:rsidR="009A0EAC">
        <w:rPr>
          <w:rFonts w:ascii="Arial" w:hAnsi="Arial" w:cs="Arial"/>
        </w:rPr>
        <w:t>t</w:t>
      </w:r>
      <w:r w:rsidRPr="006F4BD5">
        <w:rPr>
          <w:rFonts w:ascii="Arial" w:hAnsi="Arial" w:cs="Arial"/>
        </w:rPr>
        <w:t>aak</w:t>
      </w:r>
      <w:r w:rsidR="00967A0A" w:rsidRPr="006F4BD5">
        <w:rPr>
          <w:rFonts w:ascii="Arial" w:hAnsi="Arial" w:cs="Arial"/>
        </w:rPr>
        <w:t xml:space="preserve"> </w:t>
      </w:r>
      <w:r w:rsidRPr="006F4BD5">
        <w:rPr>
          <w:rFonts w:ascii="Arial" w:hAnsi="Arial" w:cs="Arial"/>
        </w:rPr>
        <w:t xml:space="preserve">Nieuwe medewerker, </w:t>
      </w:r>
      <w:r w:rsidR="009A0EAC">
        <w:rPr>
          <w:rFonts w:ascii="Arial" w:hAnsi="Arial" w:cs="Arial"/>
        </w:rPr>
        <w:t>in de tweede stap</w:t>
      </w:r>
      <w:r w:rsidRPr="006F4BD5">
        <w:rPr>
          <w:rFonts w:ascii="Arial" w:hAnsi="Arial" w:cs="Arial"/>
        </w:rPr>
        <w:t xml:space="preserve"> </w:t>
      </w:r>
      <w:r w:rsidR="009A0EAC">
        <w:rPr>
          <w:rFonts w:ascii="Arial" w:hAnsi="Arial" w:cs="Arial"/>
        </w:rPr>
        <w:t>‘</w:t>
      </w:r>
      <w:r w:rsidRPr="006F4BD5">
        <w:rPr>
          <w:rFonts w:ascii="Arial" w:hAnsi="Arial" w:cs="Arial"/>
        </w:rPr>
        <w:t>Gegevens m.b.t. het dienstverband</w:t>
      </w:r>
      <w:r w:rsidR="009A0EAC">
        <w:rPr>
          <w:rFonts w:ascii="Arial" w:hAnsi="Arial" w:cs="Arial"/>
        </w:rPr>
        <w:t>’</w:t>
      </w:r>
      <w:r w:rsidRPr="006F4BD5">
        <w:rPr>
          <w:rFonts w:ascii="Arial" w:hAnsi="Arial" w:cs="Arial"/>
        </w:rPr>
        <w:t xml:space="preserve"> invoeren.</w:t>
      </w:r>
    </w:p>
    <w:p w14:paraId="4ACFF4F6" w14:textId="160431E8" w:rsidR="009F52E3" w:rsidRPr="006F4BD5" w:rsidRDefault="009F52E3">
      <w:pPr>
        <w:rPr>
          <w:rFonts w:ascii="Arial" w:hAnsi="Arial" w:cs="Arial"/>
        </w:rPr>
      </w:pPr>
      <w:r w:rsidRPr="009F52E3">
        <w:rPr>
          <w:rFonts w:ascii="Arial" w:hAnsi="Arial" w:cs="Arial"/>
          <w:noProof/>
        </w:rPr>
        <w:drawing>
          <wp:inline distT="0" distB="0" distL="0" distR="0" wp14:anchorId="39FB5D8F" wp14:editId="2B8D96A4">
            <wp:extent cx="5760720" cy="502158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021580"/>
                    </a:xfrm>
                    <a:prstGeom prst="rect">
                      <a:avLst/>
                    </a:prstGeom>
                  </pic:spPr>
                </pic:pic>
              </a:graphicData>
            </a:graphic>
          </wp:inline>
        </w:drawing>
      </w:r>
    </w:p>
    <w:p w14:paraId="12ED141C" w14:textId="543B2ABD" w:rsidR="00506621" w:rsidRDefault="00506621" w:rsidP="0076639C">
      <w:pPr>
        <w:rPr>
          <w:rFonts w:ascii="Arial" w:hAnsi="Arial" w:cs="Arial"/>
        </w:rPr>
      </w:pPr>
      <w:r>
        <w:rPr>
          <w:rFonts w:ascii="Arial" w:hAnsi="Arial" w:cs="Arial"/>
        </w:rPr>
        <w:t xml:space="preserve">Om te bekijken wie onder welke managementgroep valt en een duidelijk overzicht hiervan op te vragen ga je naar rapportages </w:t>
      </w:r>
      <w:r w:rsidRPr="00506621">
        <w:rPr>
          <w:rFonts w:ascii="Arial" w:hAnsi="Arial" w:cs="Arial"/>
          <w:noProof/>
        </w:rPr>
        <w:drawing>
          <wp:inline distT="0" distB="0" distL="0" distR="0" wp14:anchorId="4B101D6E" wp14:editId="4445F222">
            <wp:extent cx="304826" cy="26672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826" cy="266723"/>
                    </a:xfrm>
                    <a:prstGeom prst="rect">
                      <a:avLst/>
                    </a:prstGeom>
                  </pic:spPr>
                </pic:pic>
              </a:graphicData>
            </a:graphic>
          </wp:inline>
        </w:drawing>
      </w:r>
      <w:r>
        <w:rPr>
          <w:rFonts w:ascii="Arial" w:hAnsi="Arial" w:cs="Arial"/>
        </w:rPr>
        <w:t xml:space="preserve"> en kies je voor </w:t>
      </w:r>
      <w:r w:rsidR="00277E47">
        <w:rPr>
          <w:rFonts w:ascii="Arial" w:hAnsi="Arial" w:cs="Arial"/>
        </w:rPr>
        <w:t xml:space="preserve">het rapport “Nova gebruikers en groepen”. </w:t>
      </w:r>
      <w:r>
        <w:rPr>
          <w:rFonts w:ascii="Arial" w:hAnsi="Arial" w:cs="Arial"/>
        </w:rPr>
        <w:t>Dit geeft een duidelijk beeld wie tot welke groep behoort en wat zij wel / niet mogen:</w:t>
      </w:r>
    </w:p>
    <w:p w14:paraId="3F1E7238" w14:textId="2CDC18B7" w:rsidR="00506621" w:rsidRPr="006F4BD5" w:rsidRDefault="009538EC" w:rsidP="0076639C">
      <w:pPr>
        <w:rPr>
          <w:rFonts w:ascii="Arial" w:hAnsi="Arial" w:cs="Arial"/>
        </w:rPr>
      </w:pPr>
      <w:r w:rsidRPr="009538EC">
        <w:rPr>
          <w:rFonts w:ascii="Arial" w:hAnsi="Arial" w:cs="Arial"/>
          <w:noProof/>
        </w:rPr>
        <w:drawing>
          <wp:inline distT="0" distB="0" distL="0" distR="0" wp14:anchorId="12ACED8A" wp14:editId="0F217E6F">
            <wp:extent cx="5524979" cy="1920406"/>
            <wp:effectExtent l="0" t="0" r="0" b="381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30"/>
                    <a:stretch>
                      <a:fillRect/>
                    </a:stretch>
                  </pic:blipFill>
                  <pic:spPr>
                    <a:xfrm>
                      <a:off x="0" y="0"/>
                      <a:ext cx="5524979" cy="1920406"/>
                    </a:xfrm>
                    <a:prstGeom prst="rect">
                      <a:avLst/>
                    </a:prstGeom>
                  </pic:spPr>
                </pic:pic>
              </a:graphicData>
            </a:graphic>
          </wp:inline>
        </w:drawing>
      </w:r>
    </w:p>
    <w:p w14:paraId="4906A56E" w14:textId="7CE37AB6" w:rsidR="0076639C" w:rsidRPr="006F4BD5" w:rsidRDefault="0076639C" w:rsidP="00277E47">
      <w:pPr>
        <w:spacing w:after="200" w:line="276" w:lineRule="auto"/>
        <w:rPr>
          <w:rFonts w:ascii="Arial" w:hAnsi="Arial" w:cs="Arial"/>
        </w:rPr>
      </w:pPr>
      <w:r w:rsidRPr="006F4BD5">
        <w:rPr>
          <w:rFonts w:ascii="Arial" w:hAnsi="Arial" w:cs="Arial"/>
        </w:rPr>
        <w:br w:type="page"/>
      </w:r>
      <w:r w:rsidR="00D30A3F" w:rsidRPr="006F4BD5">
        <w:rPr>
          <w:rFonts w:ascii="Arial" w:hAnsi="Arial" w:cs="Arial"/>
        </w:rPr>
        <w:lastRenderedPageBreak/>
        <w:t xml:space="preserve"> </w:t>
      </w:r>
      <w:bookmarkStart w:id="27" w:name="_Personeelsinformatie"/>
      <w:bookmarkStart w:id="28" w:name="_Toc506286019"/>
      <w:bookmarkEnd w:id="27"/>
      <w:r w:rsidRPr="006F4BD5">
        <w:rPr>
          <w:rFonts w:ascii="Arial" w:hAnsi="Arial" w:cs="Arial"/>
        </w:rPr>
        <w:t>Personeelsinformatie</w:t>
      </w:r>
      <w:bookmarkEnd w:id="28"/>
    </w:p>
    <w:p w14:paraId="6051B130" w14:textId="4742A6ED" w:rsidR="0076639C" w:rsidRPr="006F4BD5" w:rsidRDefault="0076639C" w:rsidP="0076639C">
      <w:pPr>
        <w:rPr>
          <w:rFonts w:ascii="Arial" w:hAnsi="Arial" w:cs="Arial"/>
        </w:rPr>
      </w:pPr>
      <w:r w:rsidRPr="006F4BD5">
        <w:rPr>
          <w:rFonts w:ascii="Arial" w:hAnsi="Arial" w:cs="Arial"/>
        </w:rPr>
        <w:t xml:space="preserve">Binnen Nova heeft u de mogelijkheid om berichten </w:t>
      </w:r>
      <w:r w:rsidR="00D30A3F" w:rsidRPr="006F4BD5">
        <w:rPr>
          <w:rFonts w:ascii="Arial" w:hAnsi="Arial" w:cs="Arial"/>
        </w:rPr>
        <w:t xml:space="preserve">naar </w:t>
      </w:r>
      <w:r w:rsidRPr="006F4BD5">
        <w:rPr>
          <w:rFonts w:ascii="Arial" w:hAnsi="Arial" w:cs="Arial"/>
        </w:rPr>
        <w:t>het personeel te sturen</w:t>
      </w:r>
      <w:r w:rsidR="00D30A3F" w:rsidRPr="006F4BD5">
        <w:rPr>
          <w:rFonts w:ascii="Arial" w:hAnsi="Arial" w:cs="Arial"/>
        </w:rPr>
        <w:t xml:space="preserve"> in de tegel </w:t>
      </w:r>
      <w:proofErr w:type="spellStart"/>
      <w:r w:rsidR="00D30A3F" w:rsidRPr="006F4BD5">
        <w:rPr>
          <w:rFonts w:ascii="Arial" w:hAnsi="Arial" w:cs="Arial"/>
        </w:rPr>
        <w:t>Inbox</w:t>
      </w:r>
      <w:proofErr w:type="spellEnd"/>
      <w:r w:rsidRPr="006F4BD5">
        <w:rPr>
          <w:rFonts w:ascii="Arial" w:hAnsi="Arial" w:cs="Arial"/>
        </w:rPr>
        <w:t>.</w:t>
      </w:r>
      <w:r w:rsidR="009F52E3">
        <w:rPr>
          <w:rFonts w:ascii="Arial" w:hAnsi="Arial" w:cs="Arial"/>
        </w:rPr>
        <w:t xml:space="preserve"> </w:t>
      </w:r>
      <w:r w:rsidRPr="006F4BD5">
        <w:rPr>
          <w:rFonts w:ascii="Arial" w:hAnsi="Arial" w:cs="Arial"/>
        </w:rPr>
        <w:t>Het aanmaken van een bericht doet u in Polaris.</w:t>
      </w:r>
      <w:r w:rsidR="00814EE7">
        <w:rPr>
          <w:rFonts w:ascii="Arial" w:hAnsi="Arial" w:cs="Arial"/>
        </w:rPr>
        <w:t xml:space="preserve"> </w:t>
      </w:r>
      <w:r w:rsidRPr="006F4BD5">
        <w:rPr>
          <w:rFonts w:ascii="Arial" w:hAnsi="Arial" w:cs="Arial"/>
        </w:rPr>
        <w:t>U kiest voor Beheer</w:t>
      </w:r>
      <w:r w:rsidR="009A0EAC">
        <w:rPr>
          <w:rFonts w:ascii="Arial" w:hAnsi="Arial" w:cs="Arial"/>
        </w:rPr>
        <w:t xml:space="preserve"> </w:t>
      </w:r>
      <w:r w:rsidR="009F52E3">
        <w:rPr>
          <w:rFonts w:ascii="Arial" w:hAnsi="Arial" w:cs="Arial"/>
        </w:rPr>
        <w:t>|</w:t>
      </w:r>
      <w:r w:rsidRPr="006F4BD5">
        <w:rPr>
          <w:rFonts w:ascii="Arial" w:hAnsi="Arial" w:cs="Arial"/>
        </w:rPr>
        <w:t xml:space="preserve"> Bericht</w:t>
      </w:r>
      <w:r w:rsidR="009A0EAC">
        <w:rPr>
          <w:rFonts w:ascii="Arial" w:hAnsi="Arial" w:cs="Arial"/>
        </w:rPr>
        <w:t xml:space="preserve"> </w:t>
      </w:r>
      <w:r w:rsidR="009F52E3">
        <w:rPr>
          <w:rFonts w:ascii="Arial" w:hAnsi="Arial" w:cs="Arial"/>
        </w:rPr>
        <w:t>|</w:t>
      </w:r>
      <w:r w:rsidRPr="006F4BD5">
        <w:rPr>
          <w:rFonts w:ascii="Arial" w:hAnsi="Arial" w:cs="Arial"/>
        </w:rPr>
        <w:t xml:space="preserve"> Nieuw</w:t>
      </w:r>
      <w:r w:rsidR="009A0EAC">
        <w:rPr>
          <w:rFonts w:ascii="Arial" w:hAnsi="Arial" w:cs="Arial"/>
        </w:rPr>
        <w:t>s.</w:t>
      </w:r>
    </w:p>
    <w:p w14:paraId="390778A5" w14:textId="77777777" w:rsidR="0076639C" w:rsidRPr="006F4BD5" w:rsidRDefault="0076639C" w:rsidP="0076639C">
      <w:pPr>
        <w:rPr>
          <w:rFonts w:ascii="Arial" w:hAnsi="Arial" w:cs="Arial"/>
        </w:rPr>
      </w:pPr>
      <w:r w:rsidRPr="006F4BD5">
        <w:rPr>
          <w:rFonts w:ascii="Arial" w:hAnsi="Arial" w:cs="Arial"/>
          <w:noProof/>
        </w:rPr>
        <w:drawing>
          <wp:inline distT="0" distB="0" distL="0" distR="0" wp14:anchorId="03AE47FE" wp14:editId="500C9C03">
            <wp:extent cx="5038725" cy="3145067"/>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406" t="27537" r="19456" b="4619"/>
                    <a:stretch/>
                  </pic:blipFill>
                  <pic:spPr bwMode="auto">
                    <a:xfrm>
                      <a:off x="0" y="0"/>
                      <a:ext cx="5053294" cy="3154161"/>
                    </a:xfrm>
                    <a:prstGeom prst="rect">
                      <a:avLst/>
                    </a:prstGeom>
                    <a:ln>
                      <a:noFill/>
                    </a:ln>
                    <a:extLst>
                      <a:ext uri="{53640926-AAD7-44D8-BBD7-CCE9431645EC}">
                        <a14:shadowObscured xmlns:a14="http://schemas.microsoft.com/office/drawing/2010/main"/>
                      </a:ext>
                    </a:extLst>
                  </pic:spPr>
                </pic:pic>
              </a:graphicData>
            </a:graphic>
          </wp:inline>
        </w:drawing>
      </w:r>
    </w:p>
    <w:p w14:paraId="6EAC3598" w14:textId="77777777" w:rsidR="0076639C" w:rsidRPr="006F4BD5" w:rsidRDefault="0076639C" w:rsidP="0076639C">
      <w:pPr>
        <w:rPr>
          <w:rFonts w:ascii="Arial" w:hAnsi="Arial" w:cs="Arial"/>
        </w:rPr>
      </w:pPr>
    </w:p>
    <w:p w14:paraId="5F90F863" w14:textId="1FCEDCE1" w:rsidR="0076639C" w:rsidRPr="006F4BD5" w:rsidRDefault="00814EE7" w:rsidP="00A23F4B">
      <w:pPr>
        <w:spacing w:line="240" w:lineRule="auto"/>
        <w:rPr>
          <w:rFonts w:ascii="Arial" w:hAnsi="Arial" w:cs="Arial"/>
        </w:rPr>
      </w:pPr>
      <w:r>
        <w:rPr>
          <w:rFonts w:ascii="Arial" w:hAnsi="Arial" w:cs="Arial"/>
        </w:rPr>
        <w:t xml:space="preserve">Er zijn 7 soorten berichten mogelijk t.b.v. communicatie met Nova die kunnen worden </w:t>
      </w:r>
      <w:r w:rsidR="009A0EAC">
        <w:rPr>
          <w:rFonts w:ascii="Arial" w:hAnsi="Arial" w:cs="Arial"/>
        </w:rPr>
        <w:t xml:space="preserve">gegroepeerd </w:t>
      </w:r>
      <w:r>
        <w:rPr>
          <w:rFonts w:ascii="Arial" w:hAnsi="Arial" w:cs="Arial"/>
        </w:rPr>
        <w:t>als drie verschillende soorten berichten. Onderstaand staan per soort de mogelijkheden beschreven en wat voor resultaat het geeft binnen Nova.</w:t>
      </w:r>
    </w:p>
    <w:p w14:paraId="5CCE3EE1" w14:textId="1B934F5D" w:rsidR="00814EE7" w:rsidRPr="00814EE7" w:rsidRDefault="00814EE7" w:rsidP="00A23F4B">
      <w:pPr>
        <w:pStyle w:val="Kop2"/>
      </w:pPr>
      <w:r w:rsidRPr="00814EE7">
        <w:t>Welkomsttegel</w:t>
      </w:r>
    </w:p>
    <w:p w14:paraId="6F4F21EA" w14:textId="37BDA723" w:rsidR="00814EE7" w:rsidRPr="00A23F4B" w:rsidRDefault="00814EE7" w:rsidP="00A23F4B">
      <w:pPr>
        <w:pStyle w:val="Normaalweb"/>
        <w:shd w:val="clear" w:color="auto" w:fill="FFFFFF"/>
        <w:spacing w:before="0" w:beforeAutospacing="0" w:after="300" w:afterAutospacing="0"/>
        <w:rPr>
          <w:rFonts w:ascii="Arial" w:eastAsiaTheme="minorHAnsi" w:hAnsi="Arial" w:cs="Arial"/>
          <w:sz w:val="22"/>
          <w:szCs w:val="22"/>
          <w:lang w:eastAsia="en-US"/>
        </w:rPr>
      </w:pPr>
      <w:r w:rsidRPr="00A23F4B">
        <w:rPr>
          <w:rFonts w:ascii="Arial" w:eastAsiaTheme="minorHAnsi" w:hAnsi="Arial" w:cs="Arial"/>
          <w:sz w:val="22"/>
          <w:szCs w:val="22"/>
          <w:lang w:eastAsia="en-US"/>
        </w:rPr>
        <w:t xml:space="preserve">Via dit type bericht kan in </w:t>
      </w:r>
      <w:r w:rsidR="009A0EAC">
        <w:rPr>
          <w:rFonts w:ascii="Arial" w:eastAsiaTheme="minorHAnsi" w:hAnsi="Arial" w:cs="Arial"/>
          <w:sz w:val="22"/>
          <w:szCs w:val="22"/>
          <w:lang w:eastAsia="en-US"/>
        </w:rPr>
        <w:t>N</w:t>
      </w:r>
      <w:r w:rsidRPr="00A23F4B">
        <w:rPr>
          <w:rFonts w:ascii="Arial" w:eastAsiaTheme="minorHAnsi" w:hAnsi="Arial" w:cs="Arial"/>
          <w:sz w:val="22"/>
          <w:szCs w:val="22"/>
          <w:lang w:eastAsia="en-US"/>
        </w:rPr>
        <w:t xml:space="preserve">ova een welkomstbericht worden gemaakt voor de gebruiker. In de </w:t>
      </w:r>
      <w:proofErr w:type="spellStart"/>
      <w:r w:rsidRPr="00A23F4B">
        <w:rPr>
          <w:rFonts w:ascii="Arial" w:eastAsiaTheme="minorHAnsi" w:hAnsi="Arial" w:cs="Arial"/>
          <w:sz w:val="22"/>
          <w:szCs w:val="22"/>
          <w:lang w:eastAsia="en-US"/>
        </w:rPr>
        <w:t>novarol</w:t>
      </w:r>
      <w:proofErr w:type="spellEnd"/>
      <w:r w:rsidRPr="00A23F4B">
        <w:rPr>
          <w:rFonts w:ascii="Arial" w:eastAsiaTheme="minorHAnsi" w:hAnsi="Arial" w:cs="Arial"/>
          <w:sz w:val="22"/>
          <w:szCs w:val="22"/>
          <w:lang w:eastAsia="en-US"/>
        </w:rPr>
        <w:t xml:space="preserve"> kan dit welkomstbericht worden overruled door een eigen welkomstbericht door de optie “</w:t>
      </w:r>
      <w:proofErr w:type="spellStart"/>
      <w:r w:rsidRPr="00A23F4B">
        <w:rPr>
          <w:rFonts w:ascii="Arial" w:eastAsiaTheme="minorHAnsi" w:hAnsi="Arial" w:cs="Arial"/>
          <w:sz w:val="22"/>
          <w:szCs w:val="22"/>
          <w:lang w:eastAsia="en-US"/>
        </w:rPr>
        <w:t>Welkomsbericht</w:t>
      </w:r>
      <w:proofErr w:type="spellEnd"/>
      <w:r w:rsidRPr="00A23F4B">
        <w:rPr>
          <w:rFonts w:ascii="Arial" w:eastAsiaTheme="minorHAnsi" w:hAnsi="Arial" w:cs="Arial"/>
          <w:sz w:val="22"/>
          <w:szCs w:val="22"/>
          <w:lang w:eastAsia="en-US"/>
        </w:rPr>
        <w:t xml:space="preserve"> aanmaken in </w:t>
      </w:r>
      <w:r w:rsidRPr="00A23F4B">
        <w:rPr>
          <w:rFonts w:eastAsiaTheme="minorHAnsi"/>
          <w:lang w:eastAsia="en-US"/>
        </w:rPr>
        <w:t>MSS</w:t>
      </w:r>
      <w:r w:rsidRPr="00A23F4B">
        <w:rPr>
          <w:rFonts w:ascii="Arial" w:eastAsiaTheme="minorHAnsi" w:hAnsi="Arial" w:cs="Arial"/>
          <w:sz w:val="22"/>
          <w:szCs w:val="22"/>
          <w:lang w:eastAsia="en-US"/>
        </w:rPr>
        <w:t>” te activeren in op de pagina “Beheer|</w:t>
      </w:r>
      <w:r w:rsidR="00506621">
        <w:rPr>
          <w:rFonts w:ascii="Arial" w:eastAsiaTheme="minorHAnsi" w:hAnsi="Arial" w:cs="Arial"/>
          <w:sz w:val="22"/>
          <w:szCs w:val="22"/>
          <w:lang w:eastAsia="en-US"/>
        </w:rPr>
        <w:t xml:space="preserve"> </w:t>
      </w:r>
      <w:proofErr w:type="spellStart"/>
      <w:r w:rsidRPr="00A23F4B">
        <w:rPr>
          <w:rFonts w:ascii="Arial" w:eastAsiaTheme="minorHAnsi" w:hAnsi="Arial" w:cs="Arial"/>
          <w:sz w:val="22"/>
          <w:szCs w:val="22"/>
          <w:lang w:eastAsia="en-US"/>
        </w:rPr>
        <w:t>Novarol</w:t>
      </w:r>
      <w:proofErr w:type="spellEnd"/>
      <w:r w:rsidRPr="00A23F4B">
        <w:rPr>
          <w:rFonts w:ascii="Arial" w:eastAsiaTheme="minorHAnsi" w:hAnsi="Arial" w:cs="Arial"/>
          <w:sz w:val="22"/>
          <w:szCs w:val="22"/>
          <w:lang w:eastAsia="en-US"/>
        </w:rPr>
        <w:t>|</w:t>
      </w:r>
      <w:r w:rsidR="00506621">
        <w:rPr>
          <w:rFonts w:ascii="Arial" w:eastAsiaTheme="minorHAnsi" w:hAnsi="Arial" w:cs="Arial"/>
          <w:sz w:val="22"/>
          <w:szCs w:val="22"/>
          <w:lang w:eastAsia="en-US"/>
        </w:rPr>
        <w:t xml:space="preserve"> </w:t>
      </w:r>
      <w:r w:rsidRPr="00A23F4B">
        <w:rPr>
          <w:rFonts w:ascii="Arial" w:eastAsiaTheme="minorHAnsi" w:hAnsi="Arial" w:cs="Arial"/>
          <w:sz w:val="22"/>
          <w:szCs w:val="22"/>
          <w:lang w:eastAsia="en-US"/>
        </w:rPr>
        <w:t xml:space="preserve">Instellingen”. Door gebruik te maken van de administratie koppeling aan de rechterkant van de berichtenpagina kan er per administratie(groep) een </w:t>
      </w:r>
      <w:r w:rsidR="009A0EAC">
        <w:rPr>
          <w:rFonts w:ascii="Arial" w:eastAsiaTheme="minorHAnsi" w:hAnsi="Arial" w:cs="Arial"/>
          <w:sz w:val="22"/>
          <w:szCs w:val="22"/>
          <w:lang w:eastAsia="en-US"/>
        </w:rPr>
        <w:t>apart</w:t>
      </w:r>
      <w:r w:rsidR="009A0EAC" w:rsidRPr="00814EE7">
        <w:rPr>
          <w:rFonts w:ascii="Arial" w:hAnsi="Arial" w:cs="Arial"/>
          <w:color w:val="333333"/>
          <w:spacing w:val="5"/>
          <w:sz w:val="22"/>
          <w:szCs w:val="22"/>
        </w:rPr>
        <w:t xml:space="preserve"> </w:t>
      </w:r>
      <w:r w:rsidRPr="00814EE7">
        <w:rPr>
          <w:rFonts w:ascii="Arial" w:hAnsi="Arial" w:cs="Arial"/>
          <w:color w:val="333333"/>
          <w:spacing w:val="5"/>
          <w:sz w:val="22"/>
          <w:szCs w:val="22"/>
        </w:rPr>
        <w:t xml:space="preserve">bericht </w:t>
      </w:r>
      <w:r w:rsidRPr="00A23F4B">
        <w:rPr>
          <w:rFonts w:ascii="Arial" w:eastAsiaTheme="minorHAnsi" w:hAnsi="Arial" w:cs="Arial"/>
          <w:sz w:val="22"/>
          <w:szCs w:val="22"/>
          <w:lang w:eastAsia="en-US"/>
        </w:rPr>
        <w:t>worden aangemaakt.</w:t>
      </w:r>
    </w:p>
    <w:p w14:paraId="49D50897" w14:textId="77777777" w:rsidR="00814EE7" w:rsidRPr="00814EE7" w:rsidRDefault="00814EE7" w:rsidP="00A23F4B">
      <w:pPr>
        <w:pStyle w:val="Kop2"/>
        <w:rPr>
          <w:sz w:val="27"/>
          <w:szCs w:val="27"/>
        </w:rPr>
      </w:pPr>
      <w:r w:rsidRPr="00814EE7">
        <w:t>Informatieve berichten</w:t>
      </w:r>
    </w:p>
    <w:p w14:paraId="0CB768FE" w14:textId="709D657E" w:rsidR="00814EE7" w:rsidRPr="00A23F4B" w:rsidRDefault="00814EE7" w:rsidP="00A23F4B">
      <w:pPr>
        <w:spacing w:line="240" w:lineRule="auto"/>
        <w:rPr>
          <w:rFonts w:ascii="Arial" w:hAnsi="Arial" w:cs="Arial"/>
        </w:rPr>
      </w:pPr>
      <w:r w:rsidRPr="00A23F4B">
        <w:rPr>
          <w:rFonts w:ascii="Arial" w:hAnsi="Arial" w:cs="Arial"/>
        </w:rPr>
        <w:t xml:space="preserve">De berichten Nova/ESS gebruikers, Nova/MSS gebruikers en Nova Medewerkersgroep kunnen worden gebruikt om berichten te publiceren </w:t>
      </w:r>
      <w:r w:rsidR="009A0EAC">
        <w:rPr>
          <w:rFonts w:ascii="Arial" w:hAnsi="Arial" w:cs="Arial"/>
        </w:rPr>
        <w:t>voor</w:t>
      </w:r>
      <w:r w:rsidRPr="00A23F4B">
        <w:rPr>
          <w:rFonts w:ascii="Arial" w:hAnsi="Arial" w:cs="Arial"/>
        </w:rPr>
        <w:t xml:space="preserve"> een specifieke groep medewerkers. De eerste laat het bericht zien aan alle novagebruikers, het </w:t>
      </w:r>
      <w:r w:rsidR="009A0EAC">
        <w:rPr>
          <w:rFonts w:ascii="Arial" w:hAnsi="Arial" w:cs="Arial"/>
        </w:rPr>
        <w:t>tweede</w:t>
      </w:r>
      <w:r w:rsidR="009A0EAC" w:rsidRPr="00A23F4B">
        <w:rPr>
          <w:rFonts w:ascii="Arial" w:hAnsi="Arial" w:cs="Arial"/>
        </w:rPr>
        <w:t xml:space="preserve"> </w:t>
      </w:r>
      <w:r w:rsidRPr="00A23F4B">
        <w:rPr>
          <w:rFonts w:ascii="Arial" w:hAnsi="Arial" w:cs="Arial"/>
        </w:rPr>
        <w:t xml:space="preserve">laat een bericht zien aan alle gebruikers die manager zijn van </w:t>
      </w:r>
      <w:r w:rsidR="009A0EAC">
        <w:rPr>
          <w:rFonts w:ascii="Arial" w:hAnsi="Arial" w:cs="Arial"/>
        </w:rPr>
        <w:t>één</w:t>
      </w:r>
      <w:r w:rsidRPr="00A23F4B">
        <w:rPr>
          <w:rFonts w:ascii="Arial" w:hAnsi="Arial" w:cs="Arial"/>
        </w:rPr>
        <w:t xml:space="preserve"> of meerdere </w:t>
      </w:r>
      <w:r w:rsidR="009A0EAC">
        <w:rPr>
          <w:rFonts w:ascii="Arial" w:hAnsi="Arial" w:cs="Arial"/>
        </w:rPr>
        <w:t>management</w:t>
      </w:r>
      <w:r w:rsidRPr="00A23F4B">
        <w:rPr>
          <w:rFonts w:ascii="Arial" w:hAnsi="Arial" w:cs="Arial"/>
        </w:rPr>
        <w:t>groepen.</w:t>
      </w:r>
    </w:p>
    <w:p w14:paraId="73438D78" w14:textId="2E4B7F73" w:rsidR="00814EE7" w:rsidRDefault="00814EE7" w:rsidP="00A23F4B">
      <w:pPr>
        <w:spacing w:line="240" w:lineRule="auto"/>
        <w:rPr>
          <w:rFonts w:ascii="Arial" w:hAnsi="Arial" w:cs="Arial"/>
        </w:rPr>
      </w:pPr>
      <w:r w:rsidRPr="00A23F4B">
        <w:rPr>
          <w:rFonts w:ascii="Arial" w:hAnsi="Arial" w:cs="Arial"/>
        </w:rPr>
        <w:t>Het type Nova Medewerkersgroep kan worden gebruikt om een specifieke groep medewerkers te voorzien van een bericht. Medewerkers kunnen geselecteerd worden aan de rechterkant van het bericht, maar kunnen ook worden gekoppeld aan het bericht via de taak </w:t>
      </w:r>
      <w:proofErr w:type="spellStart"/>
      <w:r w:rsidRPr="00A23F4B">
        <w:rPr>
          <w:rFonts w:ascii="Arial" w:hAnsi="Arial" w:cs="Arial"/>
        </w:rPr>
        <w:t>Mailmerge</w:t>
      </w:r>
      <w:proofErr w:type="spellEnd"/>
      <w:r w:rsidRPr="00A23F4B">
        <w:rPr>
          <w:rFonts w:ascii="Arial" w:hAnsi="Arial" w:cs="Arial"/>
        </w:rPr>
        <w:t xml:space="preserve"> i.c.m. een export query. Wilt u gebruik maken van deze mogelijkheid, neem dan contact op met </w:t>
      </w:r>
      <w:r w:rsidR="00D20180">
        <w:rPr>
          <w:rFonts w:ascii="Arial" w:hAnsi="Arial" w:cs="Arial"/>
        </w:rPr>
        <w:t xml:space="preserve">Consultancy </w:t>
      </w:r>
      <w:r w:rsidRPr="00A23F4B">
        <w:rPr>
          <w:rFonts w:ascii="Arial" w:hAnsi="Arial" w:cs="Arial"/>
        </w:rPr>
        <w:t>voor uitleg van de mogelijkheden.</w:t>
      </w:r>
    </w:p>
    <w:p w14:paraId="5B98B15C" w14:textId="77777777" w:rsidR="008720CA" w:rsidRDefault="008720CA" w:rsidP="008720CA">
      <w:pPr>
        <w:rPr>
          <w:rFonts w:ascii="Arial" w:hAnsi="Arial" w:cs="Arial"/>
        </w:rPr>
      </w:pPr>
      <w:r w:rsidRPr="008720CA">
        <w:rPr>
          <w:rFonts w:ascii="Arial" w:hAnsi="Arial" w:cs="Arial"/>
          <w:noProof/>
        </w:rPr>
        <w:lastRenderedPageBreak/>
        <w:drawing>
          <wp:inline distT="0" distB="0" distL="0" distR="0" wp14:anchorId="278E58D6" wp14:editId="0DE076F0">
            <wp:extent cx="5760720" cy="2300605"/>
            <wp:effectExtent l="0" t="0" r="0" b="0"/>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pic:nvPicPr>
                  <pic:blipFill>
                    <a:blip r:embed="rId32"/>
                    <a:stretch>
                      <a:fillRect/>
                    </a:stretch>
                  </pic:blipFill>
                  <pic:spPr>
                    <a:xfrm>
                      <a:off x="0" y="0"/>
                      <a:ext cx="5760720" cy="2300605"/>
                    </a:xfrm>
                    <a:prstGeom prst="rect">
                      <a:avLst/>
                    </a:prstGeom>
                  </pic:spPr>
                </pic:pic>
              </a:graphicData>
            </a:graphic>
          </wp:inline>
        </w:drawing>
      </w:r>
    </w:p>
    <w:p w14:paraId="677ADAAF" w14:textId="348EF409" w:rsidR="008720CA" w:rsidRPr="006F4BD5" w:rsidRDefault="008720CA" w:rsidP="008720CA">
      <w:pPr>
        <w:rPr>
          <w:rFonts w:ascii="Arial" w:hAnsi="Arial" w:cs="Arial"/>
        </w:rPr>
      </w:pPr>
      <w:r w:rsidRPr="006F4BD5">
        <w:rPr>
          <w:rFonts w:ascii="Arial" w:hAnsi="Arial" w:cs="Arial"/>
        </w:rPr>
        <w:t xml:space="preserve">Op het moment, dat u het vinkje actief aanzet, is het bericht zichtbaar, of is de mailverzending actief. </w:t>
      </w:r>
      <w:r w:rsidR="000D239E">
        <w:rPr>
          <w:rFonts w:ascii="Arial" w:hAnsi="Arial" w:cs="Arial"/>
        </w:rPr>
        <w:t>Als de ingestelde datum van het bericht in de toekomst ligt, wordt het bericht ook pas dan zichtbaar in Nova.</w:t>
      </w:r>
    </w:p>
    <w:p w14:paraId="6F246914" w14:textId="07D19F4C" w:rsidR="008720CA" w:rsidRPr="006F4BD5" w:rsidRDefault="008720CA" w:rsidP="008720CA">
      <w:pPr>
        <w:rPr>
          <w:rFonts w:ascii="Arial" w:hAnsi="Arial" w:cs="Arial"/>
        </w:rPr>
      </w:pPr>
      <w:r w:rsidRPr="006F4BD5">
        <w:rPr>
          <w:rFonts w:ascii="Arial" w:hAnsi="Arial" w:cs="Arial"/>
        </w:rPr>
        <w:t xml:space="preserve">U hebt ook de mogelijkheid om een </w:t>
      </w:r>
      <w:r w:rsidR="000D239E">
        <w:rPr>
          <w:rFonts w:ascii="Arial" w:hAnsi="Arial" w:cs="Arial"/>
        </w:rPr>
        <w:t xml:space="preserve">items zoals bijvoorbeeld een </w:t>
      </w:r>
      <w:r w:rsidRPr="006F4BD5">
        <w:rPr>
          <w:rFonts w:ascii="Arial" w:hAnsi="Arial" w:cs="Arial"/>
        </w:rPr>
        <w:t>document te koppelen aan het bericht.</w:t>
      </w:r>
    </w:p>
    <w:p w14:paraId="62E0079E" w14:textId="4B1DF8C2" w:rsidR="008720CA" w:rsidRPr="006F4BD5" w:rsidRDefault="008720CA" w:rsidP="008720CA">
      <w:pPr>
        <w:rPr>
          <w:rFonts w:ascii="Arial" w:hAnsi="Arial" w:cs="Arial"/>
        </w:rPr>
      </w:pPr>
      <w:r w:rsidRPr="006F4BD5">
        <w:rPr>
          <w:rFonts w:ascii="Arial" w:hAnsi="Arial" w:cs="Arial"/>
        </w:rPr>
        <w:t xml:space="preserve">Om de medewerkers te attenderen op het nieuwe bericht kunt u een </w:t>
      </w:r>
      <w:r w:rsidR="000D239E">
        <w:rPr>
          <w:rFonts w:ascii="Arial" w:hAnsi="Arial" w:cs="Arial"/>
        </w:rPr>
        <w:t>geautomatiseerde herinnerings</w:t>
      </w:r>
      <w:r w:rsidRPr="006F4BD5">
        <w:rPr>
          <w:rFonts w:ascii="Arial" w:hAnsi="Arial" w:cs="Arial"/>
        </w:rPr>
        <w:t xml:space="preserve">email laten versturen. Onder Email na dagen geeft u aan wanneer deze email verstuurd moet worden. Let op! Deze email wordt alleen verstuurd als de medewerker het bericht nog niet </w:t>
      </w:r>
      <w:r w:rsidR="000D239E">
        <w:rPr>
          <w:rFonts w:ascii="Arial" w:hAnsi="Arial" w:cs="Arial"/>
        </w:rPr>
        <w:t xml:space="preserve">in Nova </w:t>
      </w:r>
      <w:r w:rsidRPr="006F4BD5">
        <w:rPr>
          <w:rFonts w:ascii="Arial" w:hAnsi="Arial" w:cs="Arial"/>
        </w:rPr>
        <w:t>heeft gelezen.</w:t>
      </w:r>
    </w:p>
    <w:p w14:paraId="47913335" w14:textId="7D1C62F9" w:rsidR="008720CA" w:rsidRPr="006F4BD5" w:rsidRDefault="008720CA" w:rsidP="008720CA">
      <w:pPr>
        <w:rPr>
          <w:rFonts w:ascii="Arial" w:hAnsi="Arial" w:cs="Arial"/>
        </w:rPr>
      </w:pPr>
      <w:r w:rsidRPr="006F4BD5">
        <w:rPr>
          <w:rFonts w:ascii="Arial" w:hAnsi="Arial" w:cs="Arial"/>
        </w:rPr>
        <w:t xml:space="preserve">Door de optie Teken voor gelezen aan te vinken, blijft het bericht bij de medewerker </w:t>
      </w:r>
      <w:r w:rsidR="000D239E">
        <w:rPr>
          <w:rFonts w:ascii="Arial" w:hAnsi="Arial" w:cs="Arial"/>
        </w:rPr>
        <w:t xml:space="preserve">bij inloggen op Nova </w:t>
      </w:r>
      <w:r w:rsidRPr="006F4BD5">
        <w:rPr>
          <w:rFonts w:ascii="Arial" w:hAnsi="Arial" w:cs="Arial"/>
        </w:rPr>
        <w:t>opkomen totdat</w:t>
      </w:r>
      <w:r w:rsidR="000D239E">
        <w:rPr>
          <w:rFonts w:ascii="Arial" w:hAnsi="Arial" w:cs="Arial"/>
        </w:rPr>
        <w:t>,</w:t>
      </w:r>
      <w:r w:rsidRPr="006F4BD5">
        <w:rPr>
          <w:rFonts w:ascii="Arial" w:hAnsi="Arial" w:cs="Arial"/>
        </w:rPr>
        <w:t xml:space="preserve"> hij aangeeft dat hij het bericht heeft gelezen. Via het rapport Nova berichten kan </w:t>
      </w:r>
      <w:r w:rsidR="000D239E">
        <w:rPr>
          <w:rFonts w:ascii="Arial" w:hAnsi="Arial" w:cs="Arial"/>
        </w:rPr>
        <w:t xml:space="preserve">in Polaris </w:t>
      </w:r>
      <w:r w:rsidRPr="006F4BD5">
        <w:rPr>
          <w:rFonts w:ascii="Arial" w:hAnsi="Arial" w:cs="Arial"/>
        </w:rPr>
        <w:t xml:space="preserve">vervolgens een overzicht uitgedraaid worden of de medewerker het bericht </w:t>
      </w:r>
      <w:r w:rsidR="000D239E">
        <w:rPr>
          <w:rFonts w:ascii="Arial" w:hAnsi="Arial" w:cs="Arial"/>
        </w:rPr>
        <w:t xml:space="preserve">al dan niet </w:t>
      </w:r>
      <w:r w:rsidRPr="006F4BD5">
        <w:rPr>
          <w:rFonts w:ascii="Arial" w:hAnsi="Arial" w:cs="Arial"/>
        </w:rPr>
        <w:t>heeft gelezen.</w:t>
      </w:r>
    </w:p>
    <w:p w14:paraId="286646EE" w14:textId="77777777" w:rsidR="008720CA" w:rsidRPr="006F4BD5" w:rsidRDefault="008720CA" w:rsidP="008720CA">
      <w:pPr>
        <w:rPr>
          <w:rFonts w:ascii="Arial" w:hAnsi="Arial" w:cs="Arial"/>
        </w:rPr>
      </w:pPr>
    </w:p>
    <w:p w14:paraId="76BBE7A8" w14:textId="77777777" w:rsidR="008720CA" w:rsidRPr="006F4BD5" w:rsidRDefault="008720CA" w:rsidP="008720CA">
      <w:pPr>
        <w:rPr>
          <w:rFonts w:ascii="Arial" w:hAnsi="Arial" w:cs="Arial"/>
        </w:rPr>
      </w:pPr>
    </w:p>
    <w:p w14:paraId="21B31803" w14:textId="77777777" w:rsidR="008720CA" w:rsidRPr="006F4BD5" w:rsidRDefault="008720CA" w:rsidP="008720CA">
      <w:pPr>
        <w:spacing w:after="200" w:line="276" w:lineRule="auto"/>
        <w:rPr>
          <w:rFonts w:ascii="Arial" w:hAnsi="Arial" w:cs="Arial"/>
        </w:rPr>
      </w:pPr>
      <w:r w:rsidRPr="006F4BD5">
        <w:rPr>
          <w:rFonts w:ascii="Arial" w:hAnsi="Arial" w:cs="Arial"/>
        </w:rPr>
        <w:br w:type="page"/>
      </w:r>
    </w:p>
    <w:p w14:paraId="01973374" w14:textId="77777777" w:rsidR="00814EE7" w:rsidRPr="00A23F4B" w:rsidRDefault="00814EE7" w:rsidP="00A23F4B">
      <w:pPr>
        <w:pStyle w:val="Kop2"/>
        <w:rPr>
          <w:rFonts w:ascii="Arial" w:hAnsi="Arial" w:cs="Arial"/>
          <w:sz w:val="22"/>
          <w:szCs w:val="22"/>
        </w:rPr>
      </w:pPr>
      <w:r w:rsidRPr="00A23F4B">
        <w:rPr>
          <w:rFonts w:ascii="Arial" w:hAnsi="Arial" w:cs="Arial"/>
          <w:sz w:val="22"/>
          <w:szCs w:val="22"/>
        </w:rPr>
        <w:lastRenderedPageBreak/>
        <w:t>Tegels</w:t>
      </w:r>
    </w:p>
    <w:p w14:paraId="209D8A30" w14:textId="2434D50E" w:rsidR="00814EE7" w:rsidRPr="00A23F4B" w:rsidRDefault="00814EE7" w:rsidP="00A23F4B">
      <w:pPr>
        <w:spacing w:line="240" w:lineRule="auto"/>
        <w:rPr>
          <w:rFonts w:ascii="Arial" w:hAnsi="Arial" w:cs="Arial"/>
        </w:rPr>
      </w:pPr>
      <w:r w:rsidRPr="00A23F4B">
        <w:rPr>
          <w:rFonts w:ascii="Arial" w:hAnsi="Arial" w:cs="Arial"/>
        </w:rPr>
        <w:t xml:space="preserve">Dit type is een bericht wat resulteert in een </w:t>
      </w:r>
      <w:r w:rsidR="000D239E">
        <w:rPr>
          <w:rFonts w:ascii="Arial" w:hAnsi="Arial" w:cs="Arial"/>
        </w:rPr>
        <w:t xml:space="preserve">aparte </w:t>
      </w:r>
      <w:r w:rsidRPr="00A23F4B">
        <w:rPr>
          <w:rFonts w:ascii="Arial" w:hAnsi="Arial" w:cs="Arial"/>
        </w:rPr>
        <w:t xml:space="preserve">tegel op de startpagina van </w:t>
      </w:r>
      <w:proofErr w:type="spellStart"/>
      <w:r w:rsidRPr="00A23F4B">
        <w:rPr>
          <w:rFonts w:ascii="Arial" w:hAnsi="Arial" w:cs="Arial"/>
        </w:rPr>
        <w:t>Nova</w:t>
      </w:r>
      <w:r w:rsidR="000D239E">
        <w:rPr>
          <w:rFonts w:ascii="Arial" w:hAnsi="Arial" w:cs="Arial"/>
        </w:rPr>
        <w:t>.E</w:t>
      </w:r>
      <w:r w:rsidRPr="00A23F4B">
        <w:rPr>
          <w:rFonts w:ascii="Arial" w:hAnsi="Arial" w:cs="Arial"/>
        </w:rPr>
        <w:t>r</w:t>
      </w:r>
      <w:proofErr w:type="spellEnd"/>
      <w:r w:rsidRPr="00A23F4B">
        <w:rPr>
          <w:rFonts w:ascii="Arial" w:hAnsi="Arial" w:cs="Arial"/>
        </w:rPr>
        <w:t xml:space="preserve"> bestaan drie soorten tegels, het </w:t>
      </w:r>
      <w:r w:rsidR="000D239E">
        <w:rPr>
          <w:rFonts w:ascii="Arial" w:hAnsi="Arial" w:cs="Arial"/>
        </w:rPr>
        <w:t xml:space="preserve">eerste </w:t>
      </w:r>
      <w:r w:rsidRPr="00A23F4B">
        <w:rPr>
          <w:rFonts w:ascii="Arial" w:hAnsi="Arial" w:cs="Arial"/>
        </w:rPr>
        <w:t>type is “Bericht – Nova Tegel”, dit is het standaard bericht waarbij de titel van het bericht de naam van de tegel wordt en de inhoud direct in de tegel wordt weergegeven. Het advies is om niet al te lange berichten te maken zodat deze niet alle ruimte in nemen op de startpagina.</w:t>
      </w:r>
    </w:p>
    <w:p w14:paraId="56CB0AE2" w14:textId="61DBF236" w:rsidR="00814EE7" w:rsidRPr="00A23F4B" w:rsidRDefault="00814EE7" w:rsidP="00A23F4B">
      <w:pPr>
        <w:spacing w:line="240" w:lineRule="auto"/>
        <w:rPr>
          <w:rFonts w:ascii="Arial" w:hAnsi="Arial" w:cs="Arial"/>
        </w:rPr>
      </w:pPr>
      <w:r w:rsidRPr="00A23F4B">
        <w:rPr>
          <w:rFonts w:ascii="Arial" w:hAnsi="Arial" w:cs="Arial"/>
        </w:rPr>
        <w:t xml:space="preserve">De berichtsoorten “Bericht – Nova </w:t>
      </w:r>
      <w:proofErr w:type="spellStart"/>
      <w:r w:rsidRPr="00A23F4B">
        <w:rPr>
          <w:rFonts w:ascii="Arial" w:hAnsi="Arial" w:cs="Arial"/>
        </w:rPr>
        <w:t>Overlay</w:t>
      </w:r>
      <w:proofErr w:type="spellEnd"/>
      <w:r w:rsidRPr="00A23F4B">
        <w:rPr>
          <w:rFonts w:ascii="Arial" w:hAnsi="Arial" w:cs="Arial"/>
        </w:rPr>
        <w:t>” en “Bericht – Nova Frame” behoeven meer uitleg en bieden extra mogelijkheden t.o.v. “Bericht – Nova Tegel”.</w:t>
      </w:r>
    </w:p>
    <w:p w14:paraId="194BE8EB" w14:textId="449F733E" w:rsidR="00A23F4B" w:rsidRPr="00A23F4B" w:rsidRDefault="00A23F4B" w:rsidP="00A23F4B">
      <w:pPr>
        <w:pStyle w:val="Normaalweb"/>
        <w:shd w:val="clear" w:color="auto" w:fill="FFFFFF"/>
        <w:spacing w:before="0" w:beforeAutospacing="0" w:after="300" w:afterAutospacing="0"/>
        <w:rPr>
          <w:rFonts w:ascii="Arial" w:eastAsiaTheme="minorHAnsi" w:hAnsi="Arial" w:cs="Arial"/>
          <w:sz w:val="22"/>
          <w:szCs w:val="22"/>
          <w:lang w:eastAsia="en-US"/>
        </w:rPr>
      </w:pPr>
      <w:r w:rsidRPr="00A23F4B">
        <w:rPr>
          <w:rFonts w:ascii="Arial" w:eastAsiaTheme="minorHAnsi" w:hAnsi="Arial" w:cs="Arial"/>
          <w:sz w:val="22"/>
          <w:szCs w:val="22"/>
          <w:lang w:eastAsia="en-US"/>
        </w:rPr>
        <w:t xml:space="preserve">De Nova </w:t>
      </w:r>
      <w:proofErr w:type="spellStart"/>
      <w:r w:rsidRPr="00A23F4B">
        <w:rPr>
          <w:rFonts w:ascii="Arial" w:eastAsiaTheme="minorHAnsi" w:hAnsi="Arial" w:cs="Arial"/>
          <w:sz w:val="22"/>
          <w:szCs w:val="22"/>
          <w:lang w:eastAsia="en-US"/>
        </w:rPr>
        <w:t>Overlay</w:t>
      </w:r>
      <w:proofErr w:type="spellEnd"/>
      <w:r w:rsidRPr="00A23F4B">
        <w:rPr>
          <w:rFonts w:ascii="Arial" w:eastAsiaTheme="minorHAnsi" w:hAnsi="Arial" w:cs="Arial"/>
          <w:sz w:val="22"/>
          <w:szCs w:val="22"/>
          <w:lang w:eastAsia="en-US"/>
        </w:rPr>
        <w:t xml:space="preserve"> en Nova Frame tegels worden aangemaakt binnen </w:t>
      </w:r>
      <w:r w:rsidR="00F40A5B">
        <w:rPr>
          <w:rFonts w:ascii="Arial" w:eastAsiaTheme="minorHAnsi" w:hAnsi="Arial" w:cs="Arial"/>
          <w:sz w:val="22"/>
          <w:szCs w:val="22"/>
          <w:lang w:eastAsia="en-US"/>
        </w:rPr>
        <w:t>N</w:t>
      </w:r>
      <w:r w:rsidRPr="00A23F4B">
        <w:rPr>
          <w:rFonts w:ascii="Arial" w:eastAsiaTheme="minorHAnsi" w:hAnsi="Arial" w:cs="Arial"/>
          <w:sz w:val="22"/>
          <w:szCs w:val="22"/>
          <w:lang w:eastAsia="en-US"/>
        </w:rPr>
        <w:t xml:space="preserve">ova als een standaard tegel met een vast formaat, gelijk aan de tegels in </w:t>
      </w:r>
      <w:r w:rsidR="00F40A5B">
        <w:rPr>
          <w:rFonts w:ascii="Arial" w:eastAsiaTheme="minorHAnsi" w:hAnsi="Arial" w:cs="Arial"/>
          <w:sz w:val="22"/>
          <w:szCs w:val="22"/>
          <w:lang w:eastAsia="en-US"/>
        </w:rPr>
        <w:t>N</w:t>
      </w:r>
      <w:r w:rsidRPr="00A23F4B">
        <w:rPr>
          <w:rFonts w:ascii="Arial" w:eastAsiaTheme="minorHAnsi" w:hAnsi="Arial" w:cs="Arial"/>
          <w:sz w:val="22"/>
          <w:szCs w:val="22"/>
          <w:lang w:eastAsia="en-US"/>
        </w:rPr>
        <w:t xml:space="preserve">ova die verwijzen naar een pagina binnen </w:t>
      </w:r>
      <w:r w:rsidR="00F40A5B">
        <w:rPr>
          <w:rFonts w:ascii="Arial" w:eastAsiaTheme="minorHAnsi" w:hAnsi="Arial" w:cs="Arial"/>
          <w:sz w:val="22"/>
          <w:szCs w:val="22"/>
          <w:lang w:eastAsia="en-US"/>
        </w:rPr>
        <w:t>N</w:t>
      </w:r>
      <w:r w:rsidRPr="00A23F4B">
        <w:rPr>
          <w:rFonts w:ascii="Arial" w:eastAsiaTheme="minorHAnsi" w:hAnsi="Arial" w:cs="Arial"/>
          <w:sz w:val="22"/>
          <w:szCs w:val="22"/>
          <w:lang w:eastAsia="en-US"/>
        </w:rPr>
        <w:t>ova zoals de tegel</w:t>
      </w:r>
      <w:r w:rsidR="00F40A5B">
        <w:rPr>
          <w:rFonts w:ascii="Arial" w:eastAsiaTheme="minorHAnsi" w:hAnsi="Arial" w:cs="Arial"/>
          <w:sz w:val="22"/>
          <w:szCs w:val="22"/>
          <w:lang w:eastAsia="en-US"/>
        </w:rPr>
        <w:t xml:space="preserve"> Loonstroken</w:t>
      </w:r>
      <w:r w:rsidRPr="00A23F4B">
        <w:rPr>
          <w:rFonts w:ascii="Arial" w:eastAsiaTheme="minorHAnsi" w:hAnsi="Arial" w:cs="Arial"/>
          <w:sz w:val="22"/>
          <w:szCs w:val="22"/>
          <w:lang w:eastAsia="en-US"/>
        </w:rPr>
        <w:t>. Om duidelijkheid te geven wat voor informatie de tegel bevat en eenheid te houden binnen Nova, is er de mogelijkheid om zelf een icoon te koppelen aan een tegel. Om deze manier kan b</w:t>
      </w:r>
      <w:r w:rsidR="00F40A5B">
        <w:rPr>
          <w:rFonts w:ascii="Arial" w:eastAsiaTheme="minorHAnsi" w:hAnsi="Arial" w:cs="Arial"/>
          <w:sz w:val="22"/>
          <w:szCs w:val="22"/>
          <w:lang w:eastAsia="en-US"/>
        </w:rPr>
        <w:t>ijvoorbeeld</w:t>
      </w:r>
      <w:r w:rsidRPr="00A23F4B">
        <w:rPr>
          <w:rFonts w:ascii="Arial" w:eastAsiaTheme="minorHAnsi" w:hAnsi="Arial" w:cs="Arial"/>
          <w:sz w:val="22"/>
          <w:szCs w:val="22"/>
          <w:lang w:eastAsia="en-US"/>
        </w:rPr>
        <w:t xml:space="preserve"> een fotoalbum worden voorzien van een afbeeldingsicoon en een tegel met handige links naar andere websites door een ander icoon. Om gebruik te maken van deze functionaliteit kunt u navigeren naar </w:t>
      </w:r>
      <w:proofErr w:type="spellStart"/>
      <w:r w:rsidRPr="00A23F4B">
        <w:rPr>
          <w:rFonts w:ascii="Arial" w:eastAsiaTheme="minorHAnsi" w:hAnsi="Arial" w:cs="Arial"/>
          <w:sz w:val="22"/>
          <w:szCs w:val="22"/>
          <w:lang w:eastAsia="en-US"/>
        </w:rPr>
        <w:fldChar w:fldCharType="begin"/>
      </w:r>
      <w:r w:rsidRPr="00A23F4B">
        <w:rPr>
          <w:rFonts w:ascii="Arial" w:eastAsiaTheme="minorHAnsi" w:hAnsi="Arial" w:cs="Arial"/>
          <w:sz w:val="22"/>
          <w:szCs w:val="22"/>
          <w:lang w:eastAsia="en-US"/>
        </w:rPr>
        <w:instrText xml:space="preserve"> HYPERLINK "http://fontawesome.io/icons/" \t "_blank" </w:instrText>
      </w:r>
      <w:r w:rsidRPr="00A23F4B">
        <w:rPr>
          <w:rFonts w:ascii="Arial" w:eastAsiaTheme="minorHAnsi" w:hAnsi="Arial" w:cs="Arial"/>
          <w:sz w:val="22"/>
          <w:szCs w:val="22"/>
          <w:lang w:eastAsia="en-US"/>
        </w:rPr>
        <w:fldChar w:fldCharType="separate"/>
      </w:r>
      <w:r w:rsidRPr="00A23F4B">
        <w:rPr>
          <w:rFonts w:ascii="Arial" w:eastAsiaTheme="minorHAnsi" w:hAnsi="Arial" w:cs="Arial"/>
          <w:sz w:val="22"/>
          <w:szCs w:val="22"/>
          <w:lang w:eastAsia="en-US"/>
        </w:rPr>
        <w:t>fontawesome</w:t>
      </w:r>
      <w:proofErr w:type="spellEnd"/>
      <w:r w:rsidRPr="00A23F4B">
        <w:rPr>
          <w:rFonts w:ascii="Arial" w:eastAsiaTheme="minorHAnsi" w:hAnsi="Arial" w:cs="Arial"/>
          <w:sz w:val="22"/>
          <w:szCs w:val="22"/>
          <w:lang w:eastAsia="en-US"/>
        </w:rPr>
        <w:fldChar w:fldCharType="end"/>
      </w:r>
      <w:r w:rsidR="00277E47">
        <w:rPr>
          <w:rStyle w:val="Voetnootmarkering"/>
          <w:rFonts w:ascii="Arial" w:eastAsiaTheme="minorHAnsi" w:hAnsi="Arial" w:cs="Arial"/>
          <w:sz w:val="22"/>
          <w:szCs w:val="22"/>
          <w:lang w:eastAsia="en-US"/>
        </w:rPr>
        <w:footnoteReference w:id="1"/>
      </w:r>
      <w:r w:rsidRPr="00A23F4B">
        <w:rPr>
          <w:rFonts w:ascii="Arial" w:eastAsiaTheme="minorHAnsi" w:hAnsi="Arial" w:cs="Arial"/>
          <w:sz w:val="22"/>
          <w:szCs w:val="22"/>
          <w:lang w:eastAsia="en-US"/>
        </w:rPr>
        <w:t> en daar te kiezen uit een toepasselijk icoon, u klikt vervolgens op het icoon en selecteert de naam van het icoon (deze start altijd met fa-, b</w:t>
      </w:r>
      <w:r w:rsidR="00F40A5B">
        <w:rPr>
          <w:rFonts w:ascii="Arial" w:eastAsiaTheme="minorHAnsi" w:hAnsi="Arial" w:cs="Arial"/>
          <w:sz w:val="22"/>
          <w:szCs w:val="22"/>
          <w:lang w:eastAsia="en-US"/>
        </w:rPr>
        <w:t>ijvoorbeeld</w:t>
      </w:r>
      <w:r w:rsidRPr="00A23F4B">
        <w:rPr>
          <w:rFonts w:ascii="Arial" w:eastAsiaTheme="minorHAnsi" w:hAnsi="Arial" w:cs="Arial"/>
          <w:sz w:val="22"/>
          <w:szCs w:val="22"/>
          <w:lang w:eastAsia="en-US"/>
        </w:rPr>
        <w:t xml:space="preserve"> fa-picture-o). In de omschrijving plaatst u vervolgens de naam van het icoon voor de daadwerkelijke naam van de tegel gevolgd door een ‘</w:t>
      </w:r>
      <w:r w:rsidRPr="00A23F4B">
        <w:rPr>
          <w:rFonts w:ascii="Arial" w:eastAsiaTheme="minorHAnsi" w:hAnsi="Arial" w:cs="Arial"/>
          <w:b/>
          <w:bCs/>
          <w:sz w:val="22"/>
          <w:szCs w:val="22"/>
          <w:lang w:eastAsia="en-US"/>
        </w:rPr>
        <w:t>;</w:t>
      </w:r>
      <w:r w:rsidRPr="00A23F4B">
        <w:rPr>
          <w:rFonts w:ascii="Arial" w:eastAsiaTheme="minorHAnsi" w:hAnsi="Arial" w:cs="Arial"/>
          <w:sz w:val="22"/>
          <w:szCs w:val="22"/>
          <w:lang w:eastAsia="en-US"/>
        </w:rPr>
        <w:t xml:space="preserve">’, zodat de omschrijving </w:t>
      </w:r>
      <w:r w:rsidR="00F40A5B">
        <w:rPr>
          <w:rFonts w:ascii="Arial" w:eastAsiaTheme="minorHAnsi" w:hAnsi="Arial" w:cs="Arial"/>
          <w:sz w:val="22"/>
          <w:szCs w:val="22"/>
          <w:lang w:eastAsia="en-US"/>
        </w:rPr>
        <w:t xml:space="preserve">bijvoorbeeld </w:t>
      </w:r>
      <w:proofErr w:type="spellStart"/>
      <w:r w:rsidRPr="00A23F4B">
        <w:rPr>
          <w:rFonts w:ascii="Arial" w:eastAsiaTheme="minorHAnsi" w:hAnsi="Arial" w:cs="Arial"/>
          <w:b/>
          <w:bCs/>
          <w:sz w:val="22"/>
          <w:szCs w:val="22"/>
          <w:lang w:eastAsia="en-US"/>
        </w:rPr>
        <w:t>fa-film;Bedrijfsvideo</w:t>
      </w:r>
      <w:proofErr w:type="spellEnd"/>
      <w:r w:rsidRPr="00A23F4B">
        <w:rPr>
          <w:rFonts w:ascii="Arial" w:eastAsiaTheme="minorHAnsi" w:hAnsi="Arial" w:cs="Arial"/>
          <w:sz w:val="22"/>
          <w:szCs w:val="22"/>
          <w:lang w:eastAsia="en-US"/>
        </w:rPr>
        <w:t> wordt. Het resultaat hiervan ziet u als tegel aan de rechterkant. Let op! geef een korte naam aan de tegel i.v.m. de beperkte ruimte.</w:t>
      </w:r>
    </w:p>
    <w:p w14:paraId="10332CC8" w14:textId="1BBA137F" w:rsidR="00A23F4B" w:rsidRPr="00A23F4B" w:rsidRDefault="00A23F4B" w:rsidP="00A23F4B">
      <w:pPr>
        <w:pStyle w:val="Normaalweb"/>
        <w:shd w:val="clear" w:color="auto" w:fill="FFFFFF"/>
        <w:spacing w:before="0" w:beforeAutospacing="0" w:after="300" w:afterAutospacing="0"/>
        <w:rPr>
          <w:rFonts w:ascii="Arial" w:eastAsiaTheme="minorHAnsi" w:hAnsi="Arial" w:cs="Arial"/>
          <w:sz w:val="22"/>
          <w:szCs w:val="22"/>
          <w:lang w:eastAsia="en-US"/>
        </w:rPr>
      </w:pPr>
      <w:r w:rsidRPr="00A23F4B">
        <w:rPr>
          <w:rFonts w:ascii="Arial" w:eastAsiaTheme="minorHAnsi" w:hAnsi="Arial" w:cs="Arial"/>
          <w:sz w:val="22"/>
          <w:szCs w:val="22"/>
          <w:lang w:eastAsia="en-US"/>
        </w:rPr>
        <w:t xml:space="preserve">De standaard breedte van een </w:t>
      </w:r>
      <w:proofErr w:type="spellStart"/>
      <w:r w:rsidRPr="00A23F4B">
        <w:rPr>
          <w:rFonts w:ascii="Arial" w:eastAsiaTheme="minorHAnsi" w:hAnsi="Arial" w:cs="Arial"/>
          <w:sz w:val="22"/>
          <w:szCs w:val="22"/>
          <w:lang w:eastAsia="en-US"/>
        </w:rPr>
        <w:t>overlay</w:t>
      </w:r>
      <w:proofErr w:type="spellEnd"/>
      <w:r w:rsidRPr="00A23F4B">
        <w:rPr>
          <w:rFonts w:ascii="Arial" w:eastAsiaTheme="minorHAnsi" w:hAnsi="Arial" w:cs="Arial"/>
          <w:sz w:val="22"/>
          <w:szCs w:val="22"/>
          <w:lang w:eastAsia="en-US"/>
        </w:rPr>
        <w:t xml:space="preserve"> is 500px, een formaat welke op bijna elk scherm goed kan worden weergegeven</w:t>
      </w:r>
      <w:r w:rsidR="00F40A5B">
        <w:rPr>
          <w:rFonts w:ascii="Arial" w:eastAsiaTheme="minorHAnsi" w:hAnsi="Arial" w:cs="Arial"/>
          <w:sz w:val="22"/>
          <w:szCs w:val="22"/>
          <w:lang w:eastAsia="en-US"/>
        </w:rPr>
        <w:t>.</w:t>
      </w:r>
      <w:r w:rsidRPr="00A23F4B">
        <w:rPr>
          <w:rFonts w:ascii="Arial" w:eastAsiaTheme="minorHAnsi" w:hAnsi="Arial" w:cs="Arial"/>
          <w:sz w:val="22"/>
          <w:szCs w:val="22"/>
          <w:lang w:eastAsia="en-US"/>
        </w:rPr>
        <w:t xml:space="preserve"> </w:t>
      </w:r>
      <w:r w:rsidR="00F40A5B">
        <w:rPr>
          <w:rFonts w:ascii="Arial" w:eastAsiaTheme="minorHAnsi" w:hAnsi="Arial" w:cs="Arial"/>
          <w:sz w:val="22"/>
          <w:szCs w:val="22"/>
          <w:lang w:eastAsia="en-US"/>
        </w:rPr>
        <w:t>W</w:t>
      </w:r>
      <w:r w:rsidRPr="00A23F4B">
        <w:rPr>
          <w:rFonts w:ascii="Arial" w:eastAsiaTheme="minorHAnsi" w:hAnsi="Arial" w:cs="Arial"/>
          <w:sz w:val="22"/>
          <w:szCs w:val="22"/>
          <w:lang w:eastAsia="en-US"/>
        </w:rPr>
        <w:t xml:space="preserve">ilt u een ander formaat </w:t>
      </w:r>
      <w:proofErr w:type="spellStart"/>
      <w:r w:rsidRPr="00A23F4B">
        <w:rPr>
          <w:rFonts w:ascii="Arial" w:eastAsiaTheme="minorHAnsi" w:hAnsi="Arial" w:cs="Arial"/>
          <w:sz w:val="22"/>
          <w:szCs w:val="22"/>
          <w:lang w:eastAsia="en-US"/>
        </w:rPr>
        <w:t>overlay</w:t>
      </w:r>
      <w:proofErr w:type="spellEnd"/>
      <w:r w:rsidRPr="00A23F4B">
        <w:rPr>
          <w:rFonts w:ascii="Arial" w:eastAsiaTheme="minorHAnsi" w:hAnsi="Arial" w:cs="Arial"/>
          <w:sz w:val="22"/>
          <w:szCs w:val="22"/>
          <w:lang w:eastAsia="en-US"/>
        </w:rPr>
        <w:t xml:space="preserve"> dan kan dit aan worden gepast door in de omschrijving achter het icoon de breedte in pixels aan te geven gevolgd door een ‘</w:t>
      </w:r>
      <w:r w:rsidRPr="00A23F4B">
        <w:rPr>
          <w:rFonts w:ascii="Arial" w:eastAsiaTheme="minorHAnsi" w:hAnsi="Arial" w:cs="Arial"/>
          <w:b/>
          <w:bCs/>
          <w:sz w:val="22"/>
          <w:szCs w:val="22"/>
          <w:lang w:eastAsia="en-US"/>
        </w:rPr>
        <w:t>;</w:t>
      </w:r>
      <w:r w:rsidRPr="00A23F4B">
        <w:rPr>
          <w:rFonts w:ascii="Arial" w:eastAsiaTheme="minorHAnsi" w:hAnsi="Arial" w:cs="Arial"/>
          <w:sz w:val="22"/>
          <w:szCs w:val="22"/>
          <w:lang w:eastAsia="en-US"/>
        </w:rPr>
        <w:t>’. Zo maakt de omschrijving </w:t>
      </w:r>
      <w:r w:rsidRPr="00A23F4B">
        <w:rPr>
          <w:rFonts w:ascii="Arial" w:eastAsiaTheme="minorHAnsi" w:hAnsi="Arial" w:cs="Arial"/>
          <w:b/>
          <w:bCs/>
          <w:sz w:val="22"/>
          <w:szCs w:val="22"/>
          <w:lang w:eastAsia="en-US"/>
        </w:rPr>
        <w:t>fa-film;1000;Bedrijfsvideo</w:t>
      </w:r>
      <w:r w:rsidRPr="00A23F4B">
        <w:rPr>
          <w:rFonts w:ascii="Arial" w:eastAsiaTheme="minorHAnsi" w:hAnsi="Arial" w:cs="Arial"/>
          <w:sz w:val="22"/>
          <w:szCs w:val="22"/>
          <w:lang w:eastAsia="en-US"/>
        </w:rPr>
        <w:t xml:space="preserve">, de </w:t>
      </w:r>
      <w:proofErr w:type="spellStart"/>
      <w:r w:rsidRPr="00A23F4B">
        <w:rPr>
          <w:rFonts w:ascii="Arial" w:eastAsiaTheme="minorHAnsi" w:hAnsi="Arial" w:cs="Arial"/>
          <w:sz w:val="22"/>
          <w:szCs w:val="22"/>
          <w:lang w:eastAsia="en-US"/>
        </w:rPr>
        <w:t>overlay</w:t>
      </w:r>
      <w:proofErr w:type="spellEnd"/>
      <w:r w:rsidRPr="00A23F4B">
        <w:rPr>
          <w:rFonts w:ascii="Arial" w:eastAsiaTheme="minorHAnsi" w:hAnsi="Arial" w:cs="Arial"/>
          <w:sz w:val="22"/>
          <w:szCs w:val="22"/>
          <w:lang w:eastAsia="en-US"/>
        </w:rPr>
        <w:t xml:space="preserve"> </w:t>
      </w:r>
      <w:r w:rsidR="00F40A5B">
        <w:rPr>
          <w:rFonts w:ascii="Arial" w:eastAsiaTheme="minorHAnsi" w:hAnsi="Arial" w:cs="Arial"/>
          <w:sz w:val="22"/>
          <w:szCs w:val="22"/>
          <w:lang w:eastAsia="en-US"/>
        </w:rPr>
        <w:t>twee</w:t>
      </w:r>
      <w:r w:rsidRPr="00A23F4B">
        <w:rPr>
          <w:rFonts w:ascii="Arial" w:eastAsiaTheme="minorHAnsi" w:hAnsi="Arial" w:cs="Arial"/>
          <w:sz w:val="22"/>
          <w:szCs w:val="22"/>
          <w:lang w:eastAsia="en-US"/>
        </w:rPr>
        <w:t xml:space="preserve"> keer zo groot als de standaard</w:t>
      </w:r>
      <w:r w:rsidR="00F40A5B">
        <w:rPr>
          <w:rFonts w:ascii="Arial" w:eastAsiaTheme="minorHAnsi" w:hAnsi="Arial" w:cs="Arial"/>
          <w:sz w:val="22"/>
          <w:szCs w:val="22"/>
          <w:lang w:eastAsia="en-US"/>
        </w:rPr>
        <w:t xml:space="preserve"> grootte</w:t>
      </w:r>
      <w:r w:rsidRPr="00A23F4B">
        <w:rPr>
          <w:rFonts w:ascii="Arial" w:eastAsiaTheme="minorHAnsi" w:hAnsi="Arial" w:cs="Arial"/>
          <w:sz w:val="22"/>
          <w:szCs w:val="22"/>
          <w:lang w:eastAsia="en-US"/>
        </w:rPr>
        <w:t xml:space="preserve">. Let op! een te grote </w:t>
      </w:r>
      <w:proofErr w:type="spellStart"/>
      <w:r w:rsidRPr="00A23F4B">
        <w:rPr>
          <w:rFonts w:ascii="Arial" w:eastAsiaTheme="minorHAnsi" w:hAnsi="Arial" w:cs="Arial"/>
          <w:sz w:val="22"/>
          <w:szCs w:val="22"/>
          <w:lang w:eastAsia="en-US"/>
        </w:rPr>
        <w:t>overlay</w:t>
      </w:r>
      <w:proofErr w:type="spellEnd"/>
      <w:r w:rsidRPr="00A23F4B">
        <w:rPr>
          <w:rFonts w:ascii="Arial" w:eastAsiaTheme="minorHAnsi" w:hAnsi="Arial" w:cs="Arial"/>
          <w:sz w:val="22"/>
          <w:szCs w:val="22"/>
          <w:lang w:eastAsia="en-US"/>
        </w:rPr>
        <w:t xml:space="preserve"> kan de weergave op een apparaat met een klein scherm bemoeilijken</w:t>
      </w:r>
      <w:r w:rsidR="00F40A5B">
        <w:rPr>
          <w:rFonts w:ascii="Arial" w:eastAsiaTheme="minorHAnsi" w:hAnsi="Arial" w:cs="Arial"/>
          <w:sz w:val="22"/>
          <w:szCs w:val="22"/>
          <w:lang w:eastAsia="en-US"/>
        </w:rPr>
        <w:t xml:space="preserve"> of helemaal niet tonen</w:t>
      </w:r>
      <w:r w:rsidRPr="00A23F4B">
        <w:rPr>
          <w:rFonts w:ascii="Arial" w:eastAsiaTheme="minorHAnsi" w:hAnsi="Arial" w:cs="Arial"/>
          <w:sz w:val="22"/>
          <w:szCs w:val="22"/>
          <w:lang w:eastAsia="en-US"/>
        </w:rPr>
        <w:t>.</w:t>
      </w:r>
    </w:p>
    <w:p w14:paraId="5200D927" w14:textId="77777777" w:rsidR="00A23F4B" w:rsidRDefault="00A23F4B" w:rsidP="00A23F4B">
      <w:pPr>
        <w:spacing w:line="240" w:lineRule="auto"/>
        <w:rPr>
          <w:rFonts w:ascii="Helvetica" w:eastAsia="Times New Roman" w:hAnsi="Helvetica" w:cs="Helvetica"/>
          <w:i/>
          <w:color w:val="43477C"/>
          <w:szCs w:val="20"/>
        </w:rPr>
      </w:pPr>
      <w:r>
        <w:rPr>
          <w:rFonts w:ascii="Helvetica" w:hAnsi="Helvetica" w:cs="Helvetica"/>
          <w:color w:val="43477C"/>
        </w:rPr>
        <w:br w:type="page"/>
      </w:r>
    </w:p>
    <w:p w14:paraId="4557A35E" w14:textId="60C2805F" w:rsidR="00A23F4B" w:rsidRPr="008720CA" w:rsidRDefault="00A23F4B" w:rsidP="008720CA">
      <w:pPr>
        <w:pStyle w:val="Kop3"/>
      </w:pPr>
      <w:r w:rsidRPr="008720CA">
        <w:lastRenderedPageBreak/>
        <w:t xml:space="preserve">Nova </w:t>
      </w:r>
      <w:proofErr w:type="spellStart"/>
      <w:r w:rsidRPr="008720CA">
        <w:t>Overlay</w:t>
      </w:r>
      <w:proofErr w:type="spellEnd"/>
    </w:p>
    <w:p w14:paraId="4E2331B4" w14:textId="111BB3D5" w:rsidR="00A23F4B" w:rsidRDefault="00A23F4B" w:rsidP="00D20180">
      <w:pPr>
        <w:pStyle w:val="Normaalweb"/>
        <w:shd w:val="clear" w:color="auto" w:fill="FFFFFF"/>
        <w:spacing w:before="0" w:beforeAutospacing="0" w:after="0" w:afterAutospacing="0"/>
        <w:rPr>
          <w:rFonts w:ascii="Arial" w:eastAsiaTheme="minorHAnsi" w:hAnsi="Arial" w:cs="Arial"/>
          <w:sz w:val="22"/>
          <w:szCs w:val="22"/>
          <w:lang w:eastAsia="en-US"/>
        </w:rPr>
      </w:pPr>
      <w:r w:rsidRPr="00A23F4B">
        <w:rPr>
          <w:rFonts w:ascii="Arial" w:hAnsi="Arial" w:cs="Arial"/>
          <w:noProof/>
        </w:rPr>
        <w:drawing>
          <wp:anchor distT="0" distB="0" distL="114300" distR="114300" simplePos="0" relativeHeight="251657728" behindDoc="0" locked="0" layoutInCell="1" allowOverlap="1" wp14:anchorId="2C607531" wp14:editId="24ED54CB">
            <wp:simplePos x="0" y="0"/>
            <wp:positionH relativeFrom="column">
              <wp:posOffset>2551354</wp:posOffset>
            </wp:positionH>
            <wp:positionV relativeFrom="paragraph">
              <wp:posOffset>69044</wp:posOffset>
            </wp:positionV>
            <wp:extent cx="3429635" cy="2291715"/>
            <wp:effectExtent l="0" t="0" r="0" b="0"/>
            <wp:wrapSquare wrapText="bothSides"/>
            <wp:docPr id="21" name="Afbeelding 21">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3" tooltip="&qu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63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3F4B">
        <w:rPr>
          <w:rFonts w:ascii="Arial" w:eastAsiaTheme="minorHAnsi" w:hAnsi="Arial" w:cs="Arial"/>
          <w:sz w:val="22"/>
          <w:szCs w:val="22"/>
          <w:lang w:eastAsia="en-US"/>
        </w:rPr>
        <w:t xml:space="preserve">In dit type tegel kan informatie worden weergegeven die snel toegankelijk moet zijn voor de medewerkers, denk hierbij aan een aantal links naar relevante websites of een link naar een fotoalbum met de afbeeldingen van een bedrijfsuitje. De tegels kunt u binnen </w:t>
      </w:r>
      <w:r w:rsidR="00AF335A">
        <w:rPr>
          <w:rFonts w:ascii="Arial" w:eastAsiaTheme="minorHAnsi" w:hAnsi="Arial" w:cs="Arial"/>
          <w:sz w:val="22"/>
          <w:szCs w:val="22"/>
          <w:lang w:eastAsia="en-US"/>
        </w:rPr>
        <w:t>P</w:t>
      </w:r>
      <w:r w:rsidRPr="00A23F4B">
        <w:rPr>
          <w:rFonts w:ascii="Arial" w:eastAsiaTheme="minorHAnsi" w:hAnsi="Arial" w:cs="Arial"/>
          <w:sz w:val="22"/>
          <w:szCs w:val="22"/>
          <w:lang w:eastAsia="en-US"/>
        </w:rPr>
        <w:t xml:space="preserve">olaris aanmaken, waarna u in de editor de gewenste tekst aanmaakt. Een link naar een specifieke website kunt u maken door de gewenste tekst te selecteren, vervolgens te kiezen voor het link icoon in de editor, de </w:t>
      </w:r>
      <w:proofErr w:type="spellStart"/>
      <w:r w:rsidRPr="00A23F4B">
        <w:rPr>
          <w:rFonts w:ascii="Arial" w:eastAsiaTheme="minorHAnsi" w:hAnsi="Arial" w:cs="Arial"/>
          <w:sz w:val="22"/>
          <w:szCs w:val="22"/>
          <w:lang w:eastAsia="en-US"/>
        </w:rPr>
        <w:t>url</w:t>
      </w:r>
      <w:proofErr w:type="spellEnd"/>
      <w:r w:rsidRPr="00A23F4B">
        <w:rPr>
          <w:rFonts w:ascii="Arial" w:eastAsiaTheme="minorHAnsi" w:hAnsi="Arial" w:cs="Arial"/>
          <w:sz w:val="22"/>
          <w:szCs w:val="22"/>
          <w:lang w:eastAsia="en-US"/>
        </w:rPr>
        <w:t xml:space="preserve"> van de website in te voeren en op save te klikken, zie de afbeelding als voorbeeld.</w:t>
      </w:r>
    </w:p>
    <w:p w14:paraId="7135C446" w14:textId="257F5A68" w:rsidR="00A23F4B" w:rsidRPr="00A23F4B" w:rsidRDefault="00A23F4B" w:rsidP="00A23F4B">
      <w:pPr>
        <w:pStyle w:val="Normaalweb"/>
        <w:shd w:val="clear" w:color="auto" w:fill="FFFFFF"/>
        <w:spacing w:before="0" w:beforeAutospacing="0" w:after="300" w:afterAutospacing="0"/>
        <w:rPr>
          <w:rFonts w:ascii="Arial" w:eastAsiaTheme="minorHAnsi" w:hAnsi="Arial" w:cs="Arial"/>
          <w:sz w:val="22"/>
          <w:szCs w:val="22"/>
          <w:lang w:eastAsia="en-US"/>
        </w:rPr>
      </w:pPr>
      <w:r w:rsidRPr="00A23F4B">
        <w:rPr>
          <w:rFonts w:ascii="Arial" w:eastAsiaTheme="minorHAnsi" w:hAnsi="Arial" w:cs="Arial"/>
          <w:noProof/>
          <w:sz w:val="22"/>
          <w:szCs w:val="22"/>
          <w:lang w:eastAsia="en-US"/>
        </w:rPr>
        <w:drawing>
          <wp:anchor distT="0" distB="0" distL="114300" distR="114300" simplePos="0" relativeHeight="251674112" behindDoc="0" locked="0" layoutInCell="1" allowOverlap="1" wp14:anchorId="0B7C9472" wp14:editId="2ED715D0">
            <wp:simplePos x="0" y="0"/>
            <wp:positionH relativeFrom="column">
              <wp:posOffset>1724</wp:posOffset>
            </wp:positionH>
            <wp:positionV relativeFrom="paragraph">
              <wp:posOffset>158066</wp:posOffset>
            </wp:positionV>
            <wp:extent cx="3455670" cy="4298315"/>
            <wp:effectExtent l="0" t="0" r="0" b="0"/>
            <wp:wrapSquare wrapText="bothSides"/>
            <wp:docPr id="20" name="Afbeelding 20" descr="Afbeelding met tekst&#10;&#10;Automatisch gegenereerde beschrijving">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5670" cy="429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69717" w14:textId="3F2547BF" w:rsidR="00A23F4B" w:rsidRPr="00A23F4B" w:rsidRDefault="00A23F4B" w:rsidP="00A23F4B">
      <w:pPr>
        <w:pStyle w:val="Normaalweb"/>
        <w:shd w:val="clear" w:color="auto" w:fill="FFFFFF"/>
        <w:spacing w:before="0" w:beforeAutospacing="0" w:after="300" w:afterAutospacing="0"/>
        <w:rPr>
          <w:rFonts w:ascii="Arial" w:eastAsiaTheme="minorHAnsi" w:hAnsi="Arial" w:cs="Arial"/>
          <w:sz w:val="22"/>
          <w:szCs w:val="22"/>
          <w:lang w:eastAsia="en-US"/>
        </w:rPr>
      </w:pPr>
      <w:r w:rsidRPr="00A23F4B">
        <w:rPr>
          <w:rFonts w:ascii="Arial" w:eastAsiaTheme="minorHAnsi" w:hAnsi="Arial" w:cs="Arial"/>
          <w:sz w:val="22"/>
          <w:szCs w:val="22"/>
          <w:lang w:eastAsia="en-US"/>
        </w:rPr>
        <w:t xml:space="preserve">Een </w:t>
      </w:r>
      <w:proofErr w:type="spellStart"/>
      <w:r w:rsidRPr="00A23F4B">
        <w:rPr>
          <w:rFonts w:ascii="Arial" w:eastAsiaTheme="minorHAnsi" w:hAnsi="Arial" w:cs="Arial"/>
          <w:sz w:val="22"/>
          <w:szCs w:val="22"/>
          <w:lang w:eastAsia="en-US"/>
        </w:rPr>
        <w:t>overlay</w:t>
      </w:r>
      <w:proofErr w:type="spellEnd"/>
      <w:r w:rsidRPr="00A23F4B">
        <w:rPr>
          <w:rFonts w:ascii="Arial" w:eastAsiaTheme="minorHAnsi" w:hAnsi="Arial" w:cs="Arial"/>
          <w:sz w:val="22"/>
          <w:szCs w:val="22"/>
          <w:lang w:eastAsia="en-US"/>
        </w:rPr>
        <w:t xml:space="preserve"> kan ook bestaan uit </w:t>
      </w:r>
      <w:r w:rsidR="00AF335A">
        <w:rPr>
          <w:rFonts w:ascii="Arial" w:eastAsiaTheme="minorHAnsi" w:hAnsi="Arial" w:cs="Arial"/>
          <w:sz w:val="22"/>
          <w:szCs w:val="22"/>
          <w:lang w:eastAsia="en-US"/>
        </w:rPr>
        <w:t>één</w:t>
      </w:r>
      <w:r w:rsidRPr="00A23F4B">
        <w:rPr>
          <w:rFonts w:ascii="Arial" w:eastAsiaTheme="minorHAnsi" w:hAnsi="Arial" w:cs="Arial"/>
          <w:sz w:val="22"/>
          <w:szCs w:val="22"/>
          <w:lang w:eastAsia="en-US"/>
        </w:rPr>
        <w:t xml:space="preserve"> of meerdere bestanden of een combinatie van tekst en bestanden. Bestanden gekoppeld aan het dossier van het bericht worden weergegeven in de </w:t>
      </w:r>
      <w:proofErr w:type="spellStart"/>
      <w:r w:rsidRPr="00A23F4B">
        <w:rPr>
          <w:rFonts w:ascii="Arial" w:eastAsiaTheme="minorHAnsi" w:hAnsi="Arial" w:cs="Arial"/>
          <w:sz w:val="22"/>
          <w:szCs w:val="22"/>
          <w:lang w:eastAsia="en-US"/>
        </w:rPr>
        <w:t>overlay</w:t>
      </w:r>
      <w:proofErr w:type="spellEnd"/>
      <w:r w:rsidRPr="00A23F4B">
        <w:rPr>
          <w:rFonts w:ascii="Arial" w:eastAsiaTheme="minorHAnsi" w:hAnsi="Arial" w:cs="Arial"/>
          <w:sz w:val="22"/>
          <w:szCs w:val="22"/>
          <w:lang w:eastAsia="en-US"/>
        </w:rPr>
        <w:t>.</w:t>
      </w:r>
      <w:r w:rsidRPr="00A23F4B">
        <w:rPr>
          <w:rFonts w:ascii="Arial" w:eastAsiaTheme="minorHAnsi" w:hAnsi="Arial" w:cs="Arial"/>
          <w:sz w:val="22"/>
          <w:szCs w:val="22"/>
          <w:lang w:eastAsia="en-US"/>
        </w:rPr>
        <w:br/>
        <w:t>Bestanden worden zonder extra tekst altijd onderaan het bericht gekoppeld, u kunt dus zelf een eigen tekst plaatsen boven de bestanden.</w:t>
      </w:r>
    </w:p>
    <w:p w14:paraId="289C4C0D" w14:textId="7FB9DA36" w:rsidR="00A23F4B" w:rsidRDefault="00A23F4B" w:rsidP="00A23F4B">
      <w:pPr>
        <w:spacing w:line="240" w:lineRule="auto"/>
        <w:rPr>
          <w:rFonts w:ascii="Arial" w:hAnsi="Arial" w:cs="Arial"/>
        </w:rPr>
      </w:pPr>
    </w:p>
    <w:p w14:paraId="17F54E05" w14:textId="38BEC7CB" w:rsidR="00A23F4B" w:rsidRDefault="00A23F4B" w:rsidP="00A23F4B">
      <w:pPr>
        <w:spacing w:line="240" w:lineRule="auto"/>
        <w:rPr>
          <w:rFonts w:ascii="Arial" w:hAnsi="Arial" w:cs="Arial"/>
        </w:rPr>
      </w:pPr>
      <w:r>
        <w:rPr>
          <w:rFonts w:ascii="Arial" w:hAnsi="Arial" w:cs="Arial"/>
        </w:rPr>
        <w:br w:type="page"/>
      </w:r>
    </w:p>
    <w:p w14:paraId="0A039682" w14:textId="77777777" w:rsidR="00A23F4B" w:rsidRPr="00814EE7" w:rsidRDefault="00A23F4B" w:rsidP="00A23F4B">
      <w:pPr>
        <w:spacing w:line="240" w:lineRule="auto"/>
        <w:rPr>
          <w:rFonts w:ascii="Arial" w:hAnsi="Arial" w:cs="Arial"/>
        </w:rPr>
      </w:pPr>
    </w:p>
    <w:p w14:paraId="6AE3F42A" w14:textId="77777777" w:rsidR="00A23F4B" w:rsidRPr="008720CA" w:rsidRDefault="00A23F4B" w:rsidP="008720CA">
      <w:pPr>
        <w:pStyle w:val="Kop3"/>
      </w:pPr>
      <w:r w:rsidRPr="008720CA">
        <w:t>Nova Frame</w:t>
      </w:r>
    </w:p>
    <w:p w14:paraId="461AEC63" w14:textId="0FA91F58" w:rsidR="00A23F4B" w:rsidRDefault="00AF335A" w:rsidP="00A23F4B">
      <w:pPr>
        <w:pStyle w:val="banner"/>
        <w:pBdr>
          <w:top w:val="single" w:sz="12" w:space="11" w:color="EED3D7"/>
          <w:left w:val="single" w:sz="12" w:space="31" w:color="EED3D7"/>
          <w:bottom w:val="single" w:sz="12" w:space="11" w:color="EED3D7"/>
          <w:right w:val="single" w:sz="12" w:space="11" w:color="EED3D7"/>
        </w:pBdr>
        <w:shd w:val="clear" w:color="auto" w:fill="F2DEDE"/>
        <w:spacing w:before="300" w:beforeAutospacing="0" w:after="300" w:afterAutospacing="0"/>
        <w:rPr>
          <w:rFonts w:ascii="Helvetica" w:hAnsi="Helvetica" w:cs="Helvetica"/>
          <w:color w:val="B94A48"/>
          <w:spacing w:val="5"/>
          <w:sz w:val="23"/>
          <w:szCs w:val="23"/>
        </w:rPr>
      </w:pPr>
      <w:r>
        <w:rPr>
          <w:rFonts w:ascii="Helvetica" w:hAnsi="Helvetica" w:cs="Helvetica"/>
          <w:color w:val="B94A48"/>
          <w:spacing w:val="5"/>
          <w:sz w:val="23"/>
          <w:szCs w:val="23"/>
        </w:rPr>
        <w:t>Let op: S</w:t>
      </w:r>
      <w:r w:rsidR="00A23F4B">
        <w:rPr>
          <w:rFonts w:ascii="Helvetica" w:hAnsi="Helvetica" w:cs="Helvetica"/>
          <w:color w:val="B94A48"/>
          <w:spacing w:val="5"/>
          <w:sz w:val="23"/>
          <w:szCs w:val="23"/>
        </w:rPr>
        <w:t>ommige websites verbieden het om in een frame te worden weergegeven, hier kan Polaris niets aan veranderen</w:t>
      </w:r>
    </w:p>
    <w:p w14:paraId="11EB78FF" w14:textId="662DCC62" w:rsidR="00A23F4B" w:rsidRDefault="00A23F4B" w:rsidP="00A23F4B">
      <w:pPr>
        <w:pStyle w:val="Normaalweb"/>
        <w:shd w:val="clear" w:color="auto" w:fill="FFFFFF"/>
        <w:spacing w:before="0" w:beforeAutospacing="0" w:after="300" w:afterAutospacing="0"/>
        <w:rPr>
          <w:rFonts w:ascii="Helvetica" w:hAnsi="Helvetica" w:cs="Helvetica"/>
          <w:color w:val="333333"/>
          <w:spacing w:val="5"/>
          <w:sz w:val="21"/>
          <w:szCs w:val="21"/>
        </w:rPr>
      </w:pPr>
      <w:r>
        <w:rPr>
          <w:rFonts w:ascii="Helvetica" w:hAnsi="Helvetica" w:cs="Helvetica"/>
          <w:noProof/>
          <w:color w:val="6CC5BE"/>
          <w:spacing w:val="5"/>
          <w:sz w:val="21"/>
          <w:szCs w:val="21"/>
        </w:rPr>
        <w:drawing>
          <wp:inline distT="0" distB="0" distL="0" distR="0" wp14:anchorId="4E73F51A" wp14:editId="289B3ADC">
            <wp:extent cx="4708525" cy="1351280"/>
            <wp:effectExtent l="0" t="0" r="0" b="0"/>
            <wp:docPr id="23" name="Afbeelding 23" descr="Afbeelding met tekst&#10;&#10;Automatisch gegenereerde beschrijving">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a:hlinkClick r:id="rId37"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8525" cy="1351280"/>
                    </a:xfrm>
                    <a:prstGeom prst="rect">
                      <a:avLst/>
                    </a:prstGeom>
                    <a:noFill/>
                    <a:ln>
                      <a:noFill/>
                    </a:ln>
                  </pic:spPr>
                </pic:pic>
              </a:graphicData>
            </a:graphic>
          </wp:inline>
        </w:drawing>
      </w:r>
    </w:p>
    <w:p w14:paraId="118D78C0" w14:textId="40CC06C6" w:rsidR="00A23F4B" w:rsidRPr="00A23F4B" w:rsidRDefault="00A23F4B" w:rsidP="00A23F4B">
      <w:pPr>
        <w:pStyle w:val="Normaalweb"/>
        <w:shd w:val="clear" w:color="auto" w:fill="FFFFFF"/>
        <w:spacing w:before="0" w:beforeAutospacing="0" w:after="300" w:afterAutospacing="0"/>
        <w:rPr>
          <w:rFonts w:ascii="Arial" w:eastAsiaTheme="minorHAnsi" w:hAnsi="Arial" w:cs="Arial"/>
          <w:sz w:val="22"/>
          <w:szCs w:val="22"/>
          <w:lang w:eastAsia="en-US"/>
        </w:rPr>
      </w:pPr>
      <w:r w:rsidRPr="00A23F4B">
        <w:rPr>
          <w:rFonts w:ascii="Arial" w:eastAsiaTheme="minorHAnsi" w:hAnsi="Arial" w:cs="Arial"/>
          <w:sz w:val="22"/>
          <w:szCs w:val="22"/>
          <w:lang w:eastAsia="en-US"/>
        </w:rPr>
        <w:t>Via een nova frame kan een externe website of b</w:t>
      </w:r>
      <w:r w:rsidR="00AF335A">
        <w:rPr>
          <w:rFonts w:ascii="Arial" w:eastAsiaTheme="minorHAnsi" w:hAnsi="Arial" w:cs="Arial"/>
          <w:sz w:val="22"/>
          <w:szCs w:val="22"/>
          <w:lang w:eastAsia="en-US"/>
        </w:rPr>
        <w:t>ijvoorbeeld een</w:t>
      </w:r>
      <w:r w:rsidRPr="00A23F4B">
        <w:rPr>
          <w:rFonts w:ascii="Arial" w:eastAsiaTheme="minorHAnsi" w:hAnsi="Arial" w:cs="Arial"/>
          <w:sz w:val="22"/>
          <w:szCs w:val="22"/>
          <w:lang w:eastAsia="en-US"/>
        </w:rPr>
        <w:t xml:space="preserve"> </w:t>
      </w:r>
      <w:proofErr w:type="spellStart"/>
      <w:r w:rsidRPr="00A23F4B">
        <w:rPr>
          <w:rFonts w:ascii="Arial" w:eastAsiaTheme="minorHAnsi" w:hAnsi="Arial" w:cs="Arial"/>
          <w:sz w:val="22"/>
          <w:szCs w:val="22"/>
          <w:lang w:eastAsia="en-US"/>
        </w:rPr>
        <w:t>youtube</w:t>
      </w:r>
      <w:proofErr w:type="spellEnd"/>
      <w:r w:rsidRPr="00A23F4B">
        <w:rPr>
          <w:rFonts w:ascii="Arial" w:eastAsiaTheme="minorHAnsi" w:hAnsi="Arial" w:cs="Arial"/>
          <w:sz w:val="22"/>
          <w:szCs w:val="22"/>
          <w:lang w:eastAsia="en-US"/>
        </w:rPr>
        <w:t xml:space="preserve"> </w:t>
      </w:r>
      <w:r w:rsidR="00AF335A">
        <w:rPr>
          <w:rFonts w:ascii="Arial" w:eastAsiaTheme="minorHAnsi" w:hAnsi="Arial" w:cs="Arial"/>
          <w:sz w:val="22"/>
          <w:szCs w:val="22"/>
          <w:lang w:eastAsia="en-US"/>
        </w:rPr>
        <w:t xml:space="preserve">video </w:t>
      </w:r>
      <w:r w:rsidRPr="00A23F4B">
        <w:rPr>
          <w:rFonts w:ascii="Arial" w:eastAsiaTheme="minorHAnsi" w:hAnsi="Arial" w:cs="Arial"/>
          <w:sz w:val="22"/>
          <w:szCs w:val="22"/>
          <w:lang w:eastAsia="en-US"/>
        </w:rPr>
        <w:t xml:space="preserve">worden gepubliceerd binnen </w:t>
      </w:r>
      <w:r w:rsidR="00AF335A">
        <w:rPr>
          <w:rFonts w:ascii="Arial" w:eastAsiaTheme="minorHAnsi" w:hAnsi="Arial" w:cs="Arial"/>
          <w:sz w:val="22"/>
          <w:szCs w:val="22"/>
          <w:lang w:eastAsia="en-US"/>
        </w:rPr>
        <w:t>N</w:t>
      </w:r>
      <w:r w:rsidRPr="00A23F4B">
        <w:rPr>
          <w:rFonts w:ascii="Arial" w:eastAsiaTheme="minorHAnsi" w:hAnsi="Arial" w:cs="Arial"/>
          <w:sz w:val="22"/>
          <w:szCs w:val="22"/>
          <w:lang w:eastAsia="en-US"/>
        </w:rPr>
        <w:t xml:space="preserve">ova. Wanneer u kiest voor dit type ziet u op de inregelpagina i.p.v. de mogelijkheid een bericht op te maken een extra invoerelement met de titel “Website”. </w:t>
      </w:r>
      <w:r w:rsidR="00AF335A">
        <w:rPr>
          <w:rFonts w:ascii="Arial" w:eastAsiaTheme="minorHAnsi" w:hAnsi="Arial" w:cs="Arial"/>
          <w:sz w:val="22"/>
          <w:szCs w:val="22"/>
          <w:lang w:eastAsia="en-US"/>
        </w:rPr>
        <w:t>Geef hier</w:t>
      </w:r>
      <w:r w:rsidRPr="00A23F4B">
        <w:rPr>
          <w:rFonts w:ascii="Arial" w:eastAsiaTheme="minorHAnsi" w:hAnsi="Arial" w:cs="Arial"/>
          <w:sz w:val="22"/>
          <w:szCs w:val="22"/>
          <w:lang w:eastAsia="en-US"/>
        </w:rPr>
        <w:t xml:space="preserve"> de link of website </w:t>
      </w:r>
      <w:r w:rsidR="00AF335A">
        <w:rPr>
          <w:rFonts w:ascii="Arial" w:eastAsiaTheme="minorHAnsi" w:hAnsi="Arial" w:cs="Arial"/>
          <w:sz w:val="22"/>
          <w:szCs w:val="22"/>
          <w:lang w:eastAsia="en-US"/>
        </w:rPr>
        <w:t>op</w:t>
      </w:r>
      <w:r w:rsidR="00AF335A" w:rsidRPr="00A23F4B">
        <w:rPr>
          <w:rFonts w:ascii="Arial" w:eastAsiaTheme="minorHAnsi" w:hAnsi="Arial" w:cs="Arial"/>
          <w:sz w:val="22"/>
          <w:szCs w:val="22"/>
          <w:lang w:eastAsia="en-US"/>
        </w:rPr>
        <w:t xml:space="preserve"> </w:t>
      </w:r>
      <w:r w:rsidRPr="00A23F4B">
        <w:rPr>
          <w:rFonts w:ascii="Arial" w:eastAsiaTheme="minorHAnsi" w:hAnsi="Arial" w:cs="Arial"/>
          <w:sz w:val="22"/>
          <w:szCs w:val="22"/>
          <w:lang w:eastAsia="en-US"/>
        </w:rPr>
        <w:t>welke u wilt weergeven binnen Nova, Polaris adviseert i.v.m. veiligheid en compatibiliteit alleen websites te gebruiken die beginnen met </w:t>
      </w:r>
      <w:r w:rsidRPr="00A23F4B">
        <w:rPr>
          <w:rFonts w:ascii="Arial" w:eastAsiaTheme="minorHAnsi" w:hAnsi="Arial" w:cs="Arial"/>
          <w:b/>
          <w:bCs/>
          <w:sz w:val="22"/>
          <w:szCs w:val="22"/>
          <w:lang w:eastAsia="en-US"/>
        </w:rPr>
        <w:t>https://</w:t>
      </w:r>
    </w:p>
    <w:p w14:paraId="7B5E145F" w14:textId="784B79C4" w:rsidR="00A23F4B" w:rsidRDefault="00A23F4B" w:rsidP="00A23F4B">
      <w:pPr>
        <w:pStyle w:val="Normaalweb"/>
        <w:shd w:val="clear" w:color="auto" w:fill="FFFFFF"/>
        <w:spacing w:before="0" w:beforeAutospacing="0" w:after="300" w:afterAutospacing="0"/>
        <w:rPr>
          <w:rFonts w:ascii="Helvetica" w:hAnsi="Helvetica" w:cs="Helvetica"/>
          <w:color w:val="333333"/>
          <w:spacing w:val="5"/>
          <w:sz w:val="21"/>
          <w:szCs w:val="21"/>
        </w:rPr>
      </w:pPr>
      <w:r>
        <w:rPr>
          <w:rFonts w:ascii="Helvetica" w:hAnsi="Helvetica" w:cs="Helvetica"/>
          <w:noProof/>
          <w:color w:val="6CC5BE"/>
          <w:spacing w:val="5"/>
          <w:sz w:val="21"/>
          <w:szCs w:val="21"/>
        </w:rPr>
        <w:drawing>
          <wp:inline distT="0" distB="0" distL="0" distR="0" wp14:anchorId="518EB5DE" wp14:editId="7BB20A8B">
            <wp:extent cx="4899660" cy="3670935"/>
            <wp:effectExtent l="0" t="0" r="0" b="0"/>
            <wp:docPr id="22" name="Afbeelding 22">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9"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9660" cy="3670935"/>
                    </a:xfrm>
                    <a:prstGeom prst="rect">
                      <a:avLst/>
                    </a:prstGeom>
                    <a:noFill/>
                    <a:ln>
                      <a:noFill/>
                    </a:ln>
                  </pic:spPr>
                </pic:pic>
              </a:graphicData>
            </a:graphic>
          </wp:inline>
        </w:drawing>
      </w:r>
    </w:p>
    <w:p w14:paraId="0FD3263F" w14:textId="504F5123" w:rsidR="001456AE" w:rsidRPr="006F4BD5" w:rsidRDefault="001456AE" w:rsidP="004D3BC9">
      <w:pPr>
        <w:shd w:val="clear" w:color="auto" w:fill="FFFFFF"/>
        <w:spacing w:after="300" w:line="330" w:lineRule="atLeast"/>
        <w:rPr>
          <w:rFonts w:ascii="Arial" w:eastAsia="Times New Roman" w:hAnsi="Arial" w:cs="Arial"/>
          <w:color w:val="333333"/>
          <w:spacing w:val="5"/>
          <w:sz w:val="21"/>
          <w:szCs w:val="21"/>
          <w:lang w:eastAsia="nl-NL"/>
        </w:rPr>
      </w:pPr>
    </w:p>
    <w:p w14:paraId="1F89F4FC" w14:textId="77777777" w:rsidR="00A23F4B" w:rsidRDefault="00A23F4B" w:rsidP="0076639C">
      <w:pPr>
        <w:rPr>
          <w:rFonts w:ascii="Arial" w:hAnsi="Arial" w:cs="Arial"/>
        </w:rPr>
      </w:pPr>
    </w:p>
    <w:p w14:paraId="27610EBA" w14:textId="77777777" w:rsidR="00A23F4B" w:rsidRDefault="00A23F4B" w:rsidP="0076639C">
      <w:pPr>
        <w:rPr>
          <w:rFonts w:ascii="Arial" w:hAnsi="Arial" w:cs="Arial"/>
        </w:rPr>
      </w:pPr>
    </w:p>
    <w:p w14:paraId="177DBE96" w14:textId="536F3D09" w:rsidR="008720CA" w:rsidRDefault="008720CA" w:rsidP="008720CA">
      <w:pPr>
        <w:pStyle w:val="Kop2"/>
      </w:pPr>
      <w:r>
        <w:lastRenderedPageBreak/>
        <w:t xml:space="preserve">Gepersonaliseerde </w:t>
      </w:r>
      <w:r w:rsidR="00AF335A">
        <w:t>e-mails</w:t>
      </w:r>
    </w:p>
    <w:p w14:paraId="306964E0" w14:textId="7290EB5F" w:rsidR="0076639C" w:rsidRPr="006F4BD5" w:rsidRDefault="0076639C" w:rsidP="0076639C">
      <w:pPr>
        <w:rPr>
          <w:rFonts w:ascii="Arial" w:hAnsi="Arial" w:cs="Arial"/>
        </w:rPr>
      </w:pPr>
      <w:r w:rsidRPr="006F4BD5">
        <w:rPr>
          <w:rFonts w:ascii="Arial" w:hAnsi="Arial" w:cs="Arial"/>
        </w:rPr>
        <w:t>U hebt de mogelijkheid om in plaats van berichten automatische e-mails aan te maken</w:t>
      </w:r>
      <w:r w:rsidR="00D30A3F" w:rsidRPr="006F4BD5">
        <w:rPr>
          <w:rFonts w:ascii="Arial" w:hAnsi="Arial" w:cs="Arial"/>
        </w:rPr>
        <w:t xml:space="preserve"> / te personaliseren</w:t>
      </w:r>
      <w:r w:rsidRPr="006F4BD5">
        <w:rPr>
          <w:rFonts w:ascii="Arial" w:hAnsi="Arial" w:cs="Arial"/>
        </w:rPr>
        <w:t>.</w:t>
      </w:r>
      <w:r w:rsidR="008720CA">
        <w:rPr>
          <w:rFonts w:ascii="Arial" w:hAnsi="Arial" w:cs="Arial"/>
        </w:rPr>
        <w:t xml:space="preserve"> Dit kan bij Beheer</w:t>
      </w:r>
      <w:r w:rsidR="00AF335A">
        <w:rPr>
          <w:rFonts w:ascii="Arial" w:hAnsi="Arial" w:cs="Arial"/>
        </w:rPr>
        <w:t xml:space="preserve"> </w:t>
      </w:r>
      <w:r w:rsidR="008720CA">
        <w:rPr>
          <w:rFonts w:ascii="Arial" w:hAnsi="Arial" w:cs="Arial"/>
        </w:rPr>
        <w:t>|</w:t>
      </w:r>
      <w:r w:rsidR="00AF335A">
        <w:rPr>
          <w:rFonts w:ascii="Arial" w:hAnsi="Arial" w:cs="Arial"/>
        </w:rPr>
        <w:t xml:space="preserve"> </w:t>
      </w:r>
      <w:r w:rsidR="008720CA">
        <w:rPr>
          <w:rFonts w:ascii="Arial" w:hAnsi="Arial" w:cs="Arial"/>
        </w:rPr>
        <w:t>Email</w:t>
      </w:r>
    </w:p>
    <w:p w14:paraId="564FC488" w14:textId="61423C96" w:rsidR="0076639C" w:rsidRDefault="0076639C" w:rsidP="0076639C">
      <w:pPr>
        <w:rPr>
          <w:rFonts w:ascii="Arial" w:hAnsi="Arial" w:cs="Arial"/>
        </w:rPr>
      </w:pPr>
      <w:r w:rsidRPr="006F4BD5">
        <w:rPr>
          <w:rFonts w:ascii="Arial" w:hAnsi="Arial" w:cs="Arial"/>
        </w:rPr>
        <w:t>Soorten e</w:t>
      </w:r>
      <w:r w:rsidR="00C729F2">
        <w:rPr>
          <w:rFonts w:ascii="Arial" w:hAnsi="Arial" w:cs="Arial"/>
        </w:rPr>
        <w:t>-</w:t>
      </w:r>
      <w:r w:rsidRPr="006F4BD5">
        <w:rPr>
          <w:rFonts w:ascii="Arial" w:hAnsi="Arial" w:cs="Arial"/>
        </w:rPr>
        <w:t>mails:</w:t>
      </w:r>
    </w:p>
    <w:tbl>
      <w:tblPr>
        <w:tblStyle w:val="Tabelraster"/>
        <w:tblW w:w="0" w:type="auto"/>
        <w:tblLook w:val="04A0" w:firstRow="1" w:lastRow="0" w:firstColumn="1" w:lastColumn="0" w:noHBand="0" w:noVBand="1"/>
      </w:tblPr>
      <w:tblGrid>
        <w:gridCol w:w="2915"/>
        <w:gridCol w:w="6147"/>
      </w:tblGrid>
      <w:tr w:rsidR="008720CA" w14:paraId="1128D77A" w14:textId="77777777" w:rsidTr="008720CA">
        <w:tc>
          <w:tcPr>
            <w:tcW w:w="2943" w:type="dxa"/>
          </w:tcPr>
          <w:p w14:paraId="5824EA77" w14:textId="0E93CDDB" w:rsidR="008720CA" w:rsidRDefault="008720CA" w:rsidP="0076639C">
            <w:pPr>
              <w:rPr>
                <w:rFonts w:ascii="Arial" w:hAnsi="Arial" w:cs="Arial"/>
              </w:rPr>
            </w:pPr>
            <w:r>
              <w:rPr>
                <w:rFonts w:ascii="Arial" w:hAnsi="Arial" w:cs="Arial"/>
              </w:rPr>
              <w:t>Naam</w:t>
            </w:r>
          </w:p>
        </w:tc>
        <w:tc>
          <w:tcPr>
            <w:tcW w:w="6269" w:type="dxa"/>
          </w:tcPr>
          <w:p w14:paraId="1B43BFFC" w14:textId="2CD10AD2" w:rsidR="008720CA" w:rsidRDefault="008720CA" w:rsidP="0076639C">
            <w:pPr>
              <w:rPr>
                <w:rFonts w:ascii="Arial" w:hAnsi="Arial" w:cs="Arial"/>
              </w:rPr>
            </w:pPr>
            <w:r>
              <w:rPr>
                <w:rFonts w:ascii="Arial" w:hAnsi="Arial" w:cs="Arial"/>
              </w:rPr>
              <w:t>Toelichting</w:t>
            </w:r>
          </w:p>
        </w:tc>
      </w:tr>
      <w:tr w:rsidR="008720CA" w14:paraId="211D86D3" w14:textId="77777777" w:rsidTr="008720CA">
        <w:tc>
          <w:tcPr>
            <w:tcW w:w="2943" w:type="dxa"/>
          </w:tcPr>
          <w:p w14:paraId="66DF2E3F" w14:textId="3E2E7232" w:rsidR="008720CA" w:rsidRDefault="008720CA" w:rsidP="0076639C">
            <w:pPr>
              <w:rPr>
                <w:rFonts w:ascii="Arial" w:hAnsi="Arial" w:cs="Arial"/>
              </w:rPr>
            </w:pPr>
            <w:r>
              <w:rPr>
                <w:rFonts w:ascii="Arial" w:hAnsi="Arial" w:cs="Arial"/>
              </w:rPr>
              <w:t>Verlofaanvraag</w:t>
            </w:r>
          </w:p>
        </w:tc>
        <w:tc>
          <w:tcPr>
            <w:tcW w:w="6269" w:type="dxa"/>
          </w:tcPr>
          <w:p w14:paraId="1AFE194E" w14:textId="536B7791" w:rsidR="008720CA" w:rsidRDefault="00A17A98" w:rsidP="0076639C">
            <w:pPr>
              <w:rPr>
                <w:rFonts w:ascii="Arial" w:hAnsi="Arial" w:cs="Arial"/>
              </w:rPr>
            </w:pPr>
            <w:r>
              <w:rPr>
                <w:rFonts w:ascii="Arial" w:hAnsi="Arial" w:cs="Arial"/>
              </w:rPr>
              <w:t>E</w:t>
            </w:r>
            <w:r w:rsidR="00C729F2">
              <w:rPr>
                <w:rFonts w:ascii="Arial" w:hAnsi="Arial" w:cs="Arial"/>
              </w:rPr>
              <w:t>-</w:t>
            </w:r>
            <w:r>
              <w:rPr>
                <w:rFonts w:ascii="Arial" w:hAnsi="Arial" w:cs="Arial"/>
              </w:rPr>
              <w:t>mail</w:t>
            </w:r>
            <w:r w:rsidR="008720CA">
              <w:rPr>
                <w:rFonts w:ascii="Arial" w:hAnsi="Arial" w:cs="Arial"/>
              </w:rPr>
              <w:t xml:space="preserve"> aan managers bij een verlofaanvraag van een medewerker</w:t>
            </w:r>
          </w:p>
        </w:tc>
      </w:tr>
      <w:tr w:rsidR="008720CA" w14:paraId="3E51AD95" w14:textId="77777777" w:rsidTr="008720CA">
        <w:tc>
          <w:tcPr>
            <w:tcW w:w="2943" w:type="dxa"/>
          </w:tcPr>
          <w:p w14:paraId="04CA1D0E" w14:textId="7594DF5D" w:rsidR="008720CA" w:rsidRDefault="008720CA" w:rsidP="0076639C">
            <w:pPr>
              <w:rPr>
                <w:rFonts w:ascii="Arial" w:hAnsi="Arial" w:cs="Arial"/>
              </w:rPr>
            </w:pPr>
            <w:r>
              <w:rPr>
                <w:rFonts w:ascii="Arial" w:hAnsi="Arial" w:cs="Arial"/>
              </w:rPr>
              <w:t>Persoonsgegevens</w:t>
            </w:r>
          </w:p>
        </w:tc>
        <w:tc>
          <w:tcPr>
            <w:tcW w:w="6269" w:type="dxa"/>
          </w:tcPr>
          <w:p w14:paraId="58C951BD" w14:textId="5CD6C4F3" w:rsidR="008720CA" w:rsidRDefault="00A17A98" w:rsidP="0076639C">
            <w:pPr>
              <w:rPr>
                <w:rFonts w:ascii="Arial" w:hAnsi="Arial" w:cs="Arial"/>
              </w:rPr>
            </w:pPr>
            <w:r>
              <w:rPr>
                <w:rFonts w:ascii="Arial" w:hAnsi="Arial" w:cs="Arial"/>
              </w:rPr>
              <w:t>E</w:t>
            </w:r>
            <w:r w:rsidR="00C729F2">
              <w:rPr>
                <w:rFonts w:ascii="Arial" w:hAnsi="Arial" w:cs="Arial"/>
              </w:rPr>
              <w:t>-</w:t>
            </w:r>
            <w:r>
              <w:rPr>
                <w:rFonts w:ascii="Arial" w:hAnsi="Arial" w:cs="Arial"/>
              </w:rPr>
              <w:t>mail</w:t>
            </w:r>
            <w:r w:rsidR="008720CA">
              <w:rPr>
                <w:rFonts w:ascii="Arial" w:hAnsi="Arial" w:cs="Arial"/>
              </w:rPr>
              <w:t xml:space="preserve"> aan managers bij wijziging personalia</w:t>
            </w:r>
          </w:p>
        </w:tc>
      </w:tr>
      <w:tr w:rsidR="008720CA" w14:paraId="46153171" w14:textId="77777777" w:rsidTr="008720CA">
        <w:tc>
          <w:tcPr>
            <w:tcW w:w="2943" w:type="dxa"/>
          </w:tcPr>
          <w:p w14:paraId="5E7CF283" w14:textId="0F4DAFF6" w:rsidR="008720CA" w:rsidRDefault="008720CA" w:rsidP="0076639C">
            <w:pPr>
              <w:rPr>
                <w:rFonts w:ascii="Arial" w:hAnsi="Arial" w:cs="Arial"/>
              </w:rPr>
            </w:pPr>
            <w:r>
              <w:rPr>
                <w:rFonts w:ascii="Arial" w:hAnsi="Arial" w:cs="Arial"/>
              </w:rPr>
              <w:t>Declaratie</w:t>
            </w:r>
          </w:p>
        </w:tc>
        <w:tc>
          <w:tcPr>
            <w:tcW w:w="6269" w:type="dxa"/>
          </w:tcPr>
          <w:p w14:paraId="7A706D11" w14:textId="364E7EDC" w:rsidR="008720CA" w:rsidRDefault="00A17A98" w:rsidP="0076639C">
            <w:pPr>
              <w:rPr>
                <w:rFonts w:ascii="Arial" w:hAnsi="Arial" w:cs="Arial"/>
              </w:rPr>
            </w:pPr>
            <w:r>
              <w:rPr>
                <w:rFonts w:ascii="Arial" w:hAnsi="Arial" w:cs="Arial"/>
              </w:rPr>
              <w:t>E</w:t>
            </w:r>
            <w:r w:rsidR="00C729F2">
              <w:rPr>
                <w:rFonts w:ascii="Arial" w:hAnsi="Arial" w:cs="Arial"/>
              </w:rPr>
              <w:t>-</w:t>
            </w:r>
            <w:r>
              <w:rPr>
                <w:rFonts w:ascii="Arial" w:hAnsi="Arial" w:cs="Arial"/>
              </w:rPr>
              <w:t>mail</w:t>
            </w:r>
            <w:r w:rsidR="008720CA">
              <w:rPr>
                <w:rFonts w:ascii="Arial" w:hAnsi="Arial" w:cs="Arial"/>
              </w:rPr>
              <w:t xml:space="preserve"> aan manager bij aanvraag declaratie</w:t>
            </w:r>
          </w:p>
        </w:tc>
      </w:tr>
      <w:tr w:rsidR="008720CA" w14:paraId="27BC2F24" w14:textId="77777777" w:rsidTr="008720CA">
        <w:tc>
          <w:tcPr>
            <w:tcW w:w="2943" w:type="dxa"/>
          </w:tcPr>
          <w:p w14:paraId="36169717" w14:textId="7DD23E60" w:rsidR="008720CA" w:rsidRDefault="008720CA" w:rsidP="0076639C">
            <w:pPr>
              <w:rPr>
                <w:rFonts w:ascii="Arial" w:hAnsi="Arial" w:cs="Arial"/>
              </w:rPr>
            </w:pPr>
            <w:r>
              <w:rPr>
                <w:rFonts w:ascii="Arial" w:hAnsi="Arial" w:cs="Arial"/>
              </w:rPr>
              <w:t>Bericht</w:t>
            </w:r>
          </w:p>
        </w:tc>
        <w:tc>
          <w:tcPr>
            <w:tcW w:w="6269" w:type="dxa"/>
          </w:tcPr>
          <w:p w14:paraId="1BAF1B6F" w14:textId="7C659CED" w:rsidR="008720CA" w:rsidRDefault="00A17A98" w:rsidP="0076639C">
            <w:pPr>
              <w:rPr>
                <w:rFonts w:ascii="Arial" w:hAnsi="Arial" w:cs="Arial"/>
              </w:rPr>
            </w:pPr>
            <w:r>
              <w:rPr>
                <w:rFonts w:ascii="Arial" w:hAnsi="Arial" w:cs="Arial"/>
              </w:rPr>
              <w:t>E</w:t>
            </w:r>
            <w:r w:rsidR="00C729F2">
              <w:rPr>
                <w:rFonts w:ascii="Arial" w:hAnsi="Arial" w:cs="Arial"/>
              </w:rPr>
              <w:t>-</w:t>
            </w:r>
            <w:r>
              <w:rPr>
                <w:rFonts w:ascii="Arial" w:hAnsi="Arial" w:cs="Arial"/>
              </w:rPr>
              <w:t>mail</w:t>
            </w:r>
            <w:r w:rsidR="008720CA">
              <w:rPr>
                <w:rFonts w:ascii="Arial" w:hAnsi="Arial" w:cs="Arial"/>
              </w:rPr>
              <w:t xml:space="preserve"> aan medewerker en/of manager bij nieuw, nog niet gelezen </w:t>
            </w:r>
            <w:r>
              <w:rPr>
                <w:rFonts w:ascii="Arial" w:hAnsi="Arial" w:cs="Arial"/>
              </w:rPr>
              <w:t xml:space="preserve">(Nova) </w:t>
            </w:r>
            <w:r w:rsidR="008720CA">
              <w:rPr>
                <w:rFonts w:ascii="Arial" w:hAnsi="Arial" w:cs="Arial"/>
              </w:rPr>
              <w:t>bericht</w:t>
            </w:r>
          </w:p>
        </w:tc>
      </w:tr>
      <w:tr w:rsidR="008720CA" w14:paraId="7D170B57" w14:textId="77777777" w:rsidTr="008720CA">
        <w:tc>
          <w:tcPr>
            <w:tcW w:w="2943" w:type="dxa"/>
          </w:tcPr>
          <w:p w14:paraId="2089730F" w14:textId="43A1A684" w:rsidR="008720CA" w:rsidRDefault="008720CA" w:rsidP="0076639C">
            <w:pPr>
              <w:rPr>
                <w:rFonts w:ascii="Arial" w:hAnsi="Arial" w:cs="Arial"/>
              </w:rPr>
            </w:pPr>
            <w:r>
              <w:rPr>
                <w:rFonts w:ascii="Arial" w:hAnsi="Arial" w:cs="Arial"/>
              </w:rPr>
              <w:t>Ureninvoer (week 1)</w:t>
            </w:r>
          </w:p>
        </w:tc>
        <w:tc>
          <w:tcPr>
            <w:tcW w:w="6269" w:type="dxa"/>
          </w:tcPr>
          <w:p w14:paraId="540FCC22" w14:textId="493C8ABD" w:rsidR="008720CA" w:rsidRDefault="008720CA" w:rsidP="0076639C">
            <w:pPr>
              <w:rPr>
                <w:rFonts w:ascii="Arial" w:hAnsi="Arial" w:cs="Arial"/>
              </w:rPr>
            </w:pPr>
            <w:r>
              <w:rPr>
                <w:rFonts w:ascii="Arial" w:hAnsi="Arial" w:cs="Arial"/>
              </w:rPr>
              <w:t>1</w:t>
            </w:r>
            <w:r w:rsidRPr="008720CA">
              <w:rPr>
                <w:rFonts w:ascii="Arial" w:hAnsi="Arial" w:cs="Arial"/>
                <w:vertAlign w:val="superscript"/>
              </w:rPr>
              <w:t>e</w:t>
            </w:r>
            <w:r>
              <w:rPr>
                <w:rFonts w:ascii="Arial" w:hAnsi="Arial" w:cs="Arial"/>
              </w:rPr>
              <w:t xml:space="preserve"> melding incomplete ureninvoer</w:t>
            </w:r>
          </w:p>
        </w:tc>
      </w:tr>
      <w:tr w:rsidR="008720CA" w14:paraId="6B845F95" w14:textId="77777777" w:rsidTr="008720CA">
        <w:tc>
          <w:tcPr>
            <w:tcW w:w="2943" w:type="dxa"/>
          </w:tcPr>
          <w:p w14:paraId="36568FED" w14:textId="78BF06CF" w:rsidR="008720CA" w:rsidRDefault="008720CA" w:rsidP="0076639C">
            <w:pPr>
              <w:rPr>
                <w:rFonts w:ascii="Arial" w:hAnsi="Arial" w:cs="Arial"/>
              </w:rPr>
            </w:pPr>
            <w:r>
              <w:rPr>
                <w:rFonts w:ascii="Arial" w:hAnsi="Arial" w:cs="Arial"/>
              </w:rPr>
              <w:t>Ureninvoer (week 2)</w:t>
            </w:r>
          </w:p>
        </w:tc>
        <w:tc>
          <w:tcPr>
            <w:tcW w:w="6269" w:type="dxa"/>
          </w:tcPr>
          <w:p w14:paraId="31DC4D0B" w14:textId="06AEA27B" w:rsidR="008720CA" w:rsidRDefault="008720CA" w:rsidP="0076639C">
            <w:pPr>
              <w:rPr>
                <w:rFonts w:ascii="Arial" w:hAnsi="Arial" w:cs="Arial"/>
              </w:rPr>
            </w:pPr>
            <w:r>
              <w:rPr>
                <w:rFonts w:ascii="Arial" w:hAnsi="Arial" w:cs="Arial"/>
              </w:rPr>
              <w:t>2</w:t>
            </w:r>
            <w:r w:rsidRPr="008720CA">
              <w:rPr>
                <w:rFonts w:ascii="Arial" w:hAnsi="Arial" w:cs="Arial"/>
                <w:vertAlign w:val="superscript"/>
              </w:rPr>
              <w:t>e</w:t>
            </w:r>
            <w:r>
              <w:rPr>
                <w:rFonts w:ascii="Arial" w:hAnsi="Arial" w:cs="Arial"/>
              </w:rPr>
              <w:t xml:space="preserve"> melding incomplete ureninvoer</w:t>
            </w:r>
          </w:p>
        </w:tc>
      </w:tr>
      <w:tr w:rsidR="008720CA" w14:paraId="33EFFFDE" w14:textId="77777777" w:rsidTr="008720CA">
        <w:tc>
          <w:tcPr>
            <w:tcW w:w="2943" w:type="dxa"/>
          </w:tcPr>
          <w:p w14:paraId="5B00FDAE" w14:textId="69BB6D81" w:rsidR="008720CA" w:rsidRDefault="008720CA" w:rsidP="0076639C">
            <w:pPr>
              <w:rPr>
                <w:rFonts w:ascii="Arial" w:hAnsi="Arial" w:cs="Arial"/>
              </w:rPr>
            </w:pPr>
            <w:r>
              <w:rPr>
                <w:rFonts w:ascii="Arial" w:hAnsi="Arial" w:cs="Arial"/>
              </w:rPr>
              <w:t>Ureninvoer (tijdvak 1)</w:t>
            </w:r>
          </w:p>
        </w:tc>
        <w:tc>
          <w:tcPr>
            <w:tcW w:w="6269" w:type="dxa"/>
          </w:tcPr>
          <w:p w14:paraId="5010EA0E" w14:textId="1C385B47" w:rsidR="008720CA" w:rsidRDefault="008720CA" w:rsidP="0076639C">
            <w:pPr>
              <w:rPr>
                <w:rFonts w:ascii="Arial" w:hAnsi="Arial" w:cs="Arial"/>
              </w:rPr>
            </w:pPr>
            <w:r>
              <w:rPr>
                <w:rFonts w:ascii="Arial" w:hAnsi="Arial" w:cs="Arial"/>
              </w:rPr>
              <w:t>1</w:t>
            </w:r>
            <w:r w:rsidRPr="008720CA">
              <w:rPr>
                <w:rFonts w:ascii="Arial" w:hAnsi="Arial" w:cs="Arial"/>
                <w:vertAlign w:val="superscript"/>
              </w:rPr>
              <w:t>e</w:t>
            </w:r>
            <w:r>
              <w:rPr>
                <w:rFonts w:ascii="Arial" w:hAnsi="Arial" w:cs="Arial"/>
              </w:rPr>
              <w:t xml:space="preserve"> melding incomplete ureninvoer over tijdvak van administratie</w:t>
            </w:r>
          </w:p>
        </w:tc>
      </w:tr>
      <w:tr w:rsidR="008720CA" w14:paraId="6BEF6426" w14:textId="77777777" w:rsidTr="008720CA">
        <w:tc>
          <w:tcPr>
            <w:tcW w:w="2943" w:type="dxa"/>
          </w:tcPr>
          <w:p w14:paraId="68BF3D32" w14:textId="272B43AA" w:rsidR="008720CA" w:rsidRDefault="008720CA" w:rsidP="0076639C">
            <w:pPr>
              <w:rPr>
                <w:rFonts w:ascii="Arial" w:hAnsi="Arial" w:cs="Arial"/>
              </w:rPr>
            </w:pPr>
            <w:r>
              <w:rPr>
                <w:rFonts w:ascii="Arial" w:hAnsi="Arial" w:cs="Arial"/>
              </w:rPr>
              <w:t>Ureninvoer (tijdvak 2)</w:t>
            </w:r>
          </w:p>
        </w:tc>
        <w:tc>
          <w:tcPr>
            <w:tcW w:w="6269" w:type="dxa"/>
          </w:tcPr>
          <w:p w14:paraId="0B9B9D54" w14:textId="6C18A6DC" w:rsidR="008720CA" w:rsidRDefault="008720CA" w:rsidP="0076639C">
            <w:pPr>
              <w:rPr>
                <w:rFonts w:ascii="Arial" w:hAnsi="Arial" w:cs="Arial"/>
              </w:rPr>
            </w:pPr>
            <w:r>
              <w:rPr>
                <w:rFonts w:ascii="Arial" w:hAnsi="Arial" w:cs="Arial"/>
              </w:rPr>
              <w:t>2</w:t>
            </w:r>
            <w:r w:rsidRPr="008720CA">
              <w:rPr>
                <w:rFonts w:ascii="Arial" w:hAnsi="Arial" w:cs="Arial"/>
                <w:vertAlign w:val="superscript"/>
              </w:rPr>
              <w:t>e</w:t>
            </w:r>
            <w:r>
              <w:rPr>
                <w:rFonts w:ascii="Arial" w:hAnsi="Arial" w:cs="Arial"/>
              </w:rPr>
              <w:t xml:space="preserve"> melding incomplete ureninvoer over tijdvak van administratie</w:t>
            </w:r>
          </w:p>
        </w:tc>
      </w:tr>
      <w:tr w:rsidR="008720CA" w14:paraId="76E47CBB" w14:textId="77777777" w:rsidTr="008720CA">
        <w:tc>
          <w:tcPr>
            <w:tcW w:w="2943" w:type="dxa"/>
          </w:tcPr>
          <w:p w14:paraId="1F7F4384" w14:textId="3A95F055" w:rsidR="008720CA" w:rsidRDefault="008720CA" w:rsidP="0076639C">
            <w:pPr>
              <w:rPr>
                <w:rFonts w:ascii="Arial" w:hAnsi="Arial" w:cs="Arial"/>
              </w:rPr>
            </w:pPr>
            <w:r>
              <w:rPr>
                <w:rFonts w:ascii="Arial" w:hAnsi="Arial" w:cs="Arial"/>
              </w:rPr>
              <w:t>Uren fiatteer MSS (week 1)</w:t>
            </w:r>
          </w:p>
        </w:tc>
        <w:tc>
          <w:tcPr>
            <w:tcW w:w="6269" w:type="dxa"/>
          </w:tcPr>
          <w:p w14:paraId="704DE203" w14:textId="5B00BA62" w:rsidR="008720CA" w:rsidRDefault="008720CA" w:rsidP="0076639C">
            <w:pPr>
              <w:rPr>
                <w:rFonts w:ascii="Arial" w:hAnsi="Arial" w:cs="Arial"/>
              </w:rPr>
            </w:pPr>
            <w:r>
              <w:rPr>
                <w:rFonts w:ascii="Arial" w:hAnsi="Arial" w:cs="Arial"/>
              </w:rPr>
              <w:t>1</w:t>
            </w:r>
            <w:r w:rsidRPr="008720CA">
              <w:rPr>
                <w:rFonts w:ascii="Arial" w:hAnsi="Arial" w:cs="Arial"/>
                <w:vertAlign w:val="superscript"/>
              </w:rPr>
              <w:t>e</w:t>
            </w:r>
            <w:r>
              <w:rPr>
                <w:rFonts w:ascii="Arial" w:hAnsi="Arial" w:cs="Arial"/>
              </w:rPr>
              <w:t xml:space="preserve"> melding nog te fiatteren regels door de manager</w:t>
            </w:r>
          </w:p>
        </w:tc>
      </w:tr>
      <w:tr w:rsidR="008720CA" w14:paraId="45FA217A" w14:textId="77777777" w:rsidTr="008720CA">
        <w:tc>
          <w:tcPr>
            <w:tcW w:w="2943" w:type="dxa"/>
          </w:tcPr>
          <w:p w14:paraId="2DE43797" w14:textId="6676EA1D" w:rsidR="008720CA" w:rsidRDefault="008720CA" w:rsidP="0076639C">
            <w:pPr>
              <w:rPr>
                <w:rFonts w:ascii="Arial" w:hAnsi="Arial" w:cs="Arial"/>
              </w:rPr>
            </w:pPr>
            <w:r>
              <w:rPr>
                <w:rFonts w:ascii="Arial" w:hAnsi="Arial" w:cs="Arial"/>
              </w:rPr>
              <w:t xml:space="preserve">Uren fiatteer MSS (week 2) </w:t>
            </w:r>
          </w:p>
        </w:tc>
        <w:tc>
          <w:tcPr>
            <w:tcW w:w="6269" w:type="dxa"/>
          </w:tcPr>
          <w:p w14:paraId="273561EA" w14:textId="7E24E95C" w:rsidR="008720CA" w:rsidRDefault="008720CA" w:rsidP="0076639C">
            <w:pPr>
              <w:rPr>
                <w:rFonts w:ascii="Arial" w:hAnsi="Arial" w:cs="Arial"/>
              </w:rPr>
            </w:pPr>
            <w:r>
              <w:rPr>
                <w:rFonts w:ascii="Arial" w:hAnsi="Arial" w:cs="Arial"/>
              </w:rPr>
              <w:t>2</w:t>
            </w:r>
            <w:r w:rsidRPr="008720CA">
              <w:rPr>
                <w:rFonts w:ascii="Arial" w:hAnsi="Arial" w:cs="Arial"/>
                <w:vertAlign w:val="superscript"/>
              </w:rPr>
              <w:t>e</w:t>
            </w:r>
            <w:r>
              <w:rPr>
                <w:rFonts w:ascii="Arial" w:hAnsi="Arial" w:cs="Arial"/>
              </w:rPr>
              <w:t xml:space="preserve"> melding nog te fiatteren regels door de manager</w:t>
            </w:r>
          </w:p>
        </w:tc>
      </w:tr>
      <w:tr w:rsidR="008720CA" w14:paraId="06CEA149" w14:textId="77777777" w:rsidTr="008720CA">
        <w:tc>
          <w:tcPr>
            <w:tcW w:w="2943" w:type="dxa"/>
          </w:tcPr>
          <w:p w14:paraId="34F6B2D0" w14:textId="2E0EAC3B" w:rsidR="008720CA" w:rsidRDefault="008720CA" w:rsidP="0076639C">
            <w:pPr>
              <w:rPr>
                <w:rFonts w:ascii="Arial" w:hAnsi="Arial" w:cs="Arial"/>
              </w:rPr>
            </w:pPr>
            <w:r>
              <w:rPr>
                <w:rFonts w:ascii="Arial" w:hAnsi="Arial" w:cs="Arial"/>
              </w:rPr>
              <w:t>Verlof goed/afgekeurd</w:t>
            </w:r>
          </w:p>
        </w:tc>
        <w:tc>
          <w:tcPr>
            <w:tcW w:w="6269" w:type="dxa"/>
          </w:tcPr>
          <w:p w14:paraId="7736A7C1" w14:textId="451B3683" w:rsidR="008720CA" w:rsidRDefault="008720CA" w:rsidP="0076639C">
            <w:pPr>
              <w:rPr>
                <w:rFonts w:ascii="Arial" w:hAnsi="Arial" w:cs="Arial"/>
              </w:rPr>
            </w:pPr>
            <w:r>
              <w:rPr>
                <w:rFonts w:ascii="Arial" w:hAnsi="Arial" w:cs="Arial"/>
              </w:rPr>
              <w:t>E</w:t>
            </w:r>
            <w:r w:rsidR="00C729F2">
              <w:rPr>
                <w:rFonts w:ascii="Arial" w:hAnsi="Arial" w:cs="Arial"/>
              </w:rPr>
              <w:t>-</w:t>
            </w:r>
            <w:r>
              <w:rPr>
                <w:rFonts w:ascii="Arial" w:hAnsi="Arial" w:cs="Arial"/>
              </w:rPr>
              <w:t>mail aan medewerker bij goed/afkeuring verlofaanvraag</w:t>
            </w:r>
          </w:p>
        </w:tc>
      </w:tr>
      <w:tr w:rsidR="008720CA" w14:paraId="67AD40B9" w14:textId="77777777" w:rsidTr="008720CA">
        <w:tc>
          <w:tcPr>
            <w:tcW w:w="2943" w:type="dxa"/>
          </w:tcPr>
          <w:p w14:paraId="5D5DDEAA" w14:textId="660E4D08" w:rsidR="008720CA" w:rsidRDefault="008720CA" w:rsidP="0076639C">
            <w:pPr>
              <w:rPr>
                <w:rFonts w:ascii="Arial" w:hAnsi="Arial" w:cs="Arial"/>
              </w:rPr>
            </w:pPr>
            <w:r>
              <w:rPr>
                <w:rFonts w:ascii="Arial" w:hAnsi="Arial" w:cs="Arial"/>
              </w:rPr>
              <w:t>Declaratie goed/afgekeurd</w:t>
            </w:r>
          </w:p>
        </w:tc>
        <w:tc>
          <w:tcPr>
            <w:tcW w:w="6269" w:type="dxa"/>
          </w:tcPr>
          <w:p w14:paraId="753404E8" w14:textId="40070845" w:rsidR="008720CA" w:rsidRDefault="008720CA" w:rsidP="0076639C">
            <w:pPr>
              <w:rPr>
                <w:rFonts w:ascii="Arial" w:hAnsi="Arial" w:cs="Arial"/>
              </w:rPr>
            </w:pPr>
            <w:r>
              <w:rPr>
                <w:rFonts w:ascii="Arial" w:hAnsi="Arial" w:cs="Arial"/>
              </w:rPr>
              <w:t>E</w:t>
            </w:r>
            <w:r w:rsidR="00C729F2">
              <w:rPr>
                <w:rFonts w:ascii="Arial" w:hAnsi="Arial" w:cs="Arial"/>
              </w:rPr>
              <w:t>-</w:t>
            </w:r>
            <w:r>
              <w:rPr>
                <w:rFonts w:ascii="Arial" w:hAnsi="Arial" w:cs="Arial"/>
              </w:rPr>
              <w:t>mail aan de medewerker bij goed/afkeuring declaratie</w:t>
            </w:r>
          </w:p>
        </w:tc>
      </w:tr>
      <w:tr w:rsidR="008720CA" w14:paraId="28FF04BC" w14:textId="77777777" w:rsidTr="008720CA">
        <w:tc>
          <w:tcPr>
            <w:tcW w:w="2943" w:type="dxa"/>
          </w:tcPr>
          <w:p w14:paraId="29F87349" w14:textId="431BFEF3" w:rsidR="008720CA" w:rsidRDefault="008720CA" w:rsidP="0076639C">
            <w:pPr>
              <w:rPr>
                <w:rFonts w:ascii="Arial" w:hAnsi="Arial" w:cs="Arial"/>
              </w:rPr>
            </w:pPr>
            <w:r>
              <w:rPr>
                <w:rFonts w:ascii="Arial" w:hAnsi="Arial" w:cs="Arial"/>
              </w:rPr>
              <w:t>Planning wijziging/toevoeging</w:t>
            </w:r>
          </w:p>
        </w:tc>
        <w:tc>
          <w:tcPr>
            <w:tcW w:w="6269" w:type="dxa"/>
          </w:tcPr>
          <w:p w14:paraId="3B6B934F" w14:textId="68D5203F" w:rsidR="008720CA" w:rsidRDefault="008720CA" w:rsidP="0076639C">
            <w:pPr>
              <w:rPr>
                <w:rFonts w:ascii="Arial" w:hAnsi="Arial" w:cs="Arial"/>
              </w:rPr>
            </w:pPr>
            <w:r>
              <w:rPr>
                <w:rFonts w:ascii="Arial" w:hAnsi="Arial" w:cs="Arial"/>
              </w:rPr>
              <w:t>E</w:t>
            </w:r>
            <w:r w:rsidR="00C729F2">
              <w:rPr>
                <w:rFonts w:ascii="Arial" w:hAnsi="Arial" w:cs="Arial"/>
              </w:rPr>
              <w:t>-</w:t>
            </w:r>
            <w:r>
              <w:rPr>
                <w:rFonts w:ascii="Arial" w:hAnsi="Arial" w:cs="Arial"/>
              </w:rPr>
              <w:t>mail aan medewerker bij definitief maken planning</w:t>
            </w:r>
          </w:p>
        </w:tc>
      </w:tr>
      <w:tr w:rsidR="008720CA" w14:paraId="03284B3E" w14:textId="77777777" w:rsidTr="008720CA">
        <w:tc>
          <w:tcPr>
            <w:tcW w:w="2943" w:type="dxa"/>
          </w:tcPr>
          <w:p w14:paraId="3BCB4EDC" w14:textId="14395E75" w:rsidR="008720CA" w:rsidRDefault="008720CA" w:rsidP="0076639C">
            <w:pPr>
              <w:rPr>
                <w:rFonts w:ascii="Arial" w:hAnsi="Arial" w:cs="Arial"/>
              </w:rPr>
            </w:pPr>
            <w:proofErr w:type="spellStart"/>
            <w:r>
              <w:rPr>
                <w:rFonts w:ascii="Arial" w:hAnsi="Arial" w:cs="Arial"/>
              </w:rPr>
              <w:t>Mailmerge</w:t>
            </w:r>
            <w:proofErr w:type="spellEnd"/>
            <w:r>
              <w:rPr>
                <w:rFonts w:ascii="Arial" w:hAnsi="Arial" w:cs="Arial"/>
              </w:rPr>
              <w:t xml:space="preserve"> (in dossier in Nova)</w:t>
            </w:r>
          </w:p>
        </w:tc>
        <w:tc>
          <w:tcPr>
            <w:tcW w:w="6269" w:type="dxa"/>
          </w:tcPr>
          <w:p w14:paraId="019D1B2D" w14:textId="53430147" w:rsidR="008720CA" w:rsidRDefault="008720CA" w:rsidP="0076639C">
            <w:pPr>
              <w:rPr>
                <w:rFonts w:ascii="Arial" w:hAnsi="Arial" w:cs="Arial"/>
              </w:rPr>
            </w:pPr>
            <w:r>
              <w:rPr>
                <w:rFonts w:ascii="Arial" w:hAnsi="Arial" w:cs="Arial"/>
              </w:rPr>
              <w:t>E</w:t>
            </w:r>
            <w:r w:rsidR="00C729F2">
              <w:rPr>
                <w:rFonts w:ascii="Arial" w:hAnsi="Arial" w:cs="Arial"/>
              </w:rPr>
              <w:t>-</w:t>
            </w:r>
            <w:r>
              <w:rPr>
                <w:rFonts w:ascii="Arial" w:hAnsi="Arial" w:cs="Arial"/>
              </w:rPr>
              <w:t xml:space="preserve">mail aan medewerker bij koppelen bestand via </w:t>
            </w:r>
            <w:proofErr w:type="spellStart"/>
            <w:r>
              <w:rPr>
                <w:rFonts w:ascii="Arial" w:hAnsi="Arial" w:cs="Arial"/>
              </w:rPr>
              <w:t>mailmerge</w:t>
            </w:r>
            <w:proofErr w:type="spellEnd"/>
            <w:r>
              <w:rPr>
                <w:rFonts w:ascii="Arial" w:hAnsi="Arial" w:cs="Arial"/>
              </w:rPr>
              <w:t xml:space="preserve"> welke deze niet </w:t>
            </w:r>
            <w:r w:rsidR="00D058B0">
              <w:rPr>
                <w:rFonts w:ascii="Arial" w:hAnsi="Arial" w:cs="Arial"/>
              </w:rPr>
              <w:t xml:space="preserve">heeft </w:t>
            </w:r>
            <w:r>
              <w:rPr>
                <w:rFonts w:ascii="Arial" w:hAnsi="Arial" w:cs="Arial"/>
              </w:rPr>
              <w:t>gelezen</w:t>
            </w:r>
          </w:p>
        </w:tc>
      </w:tr>
      <w:tr w:rsidR="008720CA" w14:paraId="074425E6" w14:textId="77777777" w:rsidTr="008720CA">
        <w:tc>
          <w:tcPr>
            <w:tcW w:w="2943" w:type="dxa"/>
          </w:tcPr>
          <w:p w14:paraId="1B26D97D" w14:textId="1DF8E85B" w:rsidR="008720CA" w:rsidRDefault="008720CA" w:rsidP="0076639C">
            <w:pPr>
              <w:rPr>
                <w:rFonts w:ascii="Arial" w:hAnsi="Arial" w:cs="Arial"/>
              </w:rPr>
            </w:pPr>
            <w:r>
              <w:rPr>
                <w:rFonts w:ascii="Arial" w:hAnsi="Arial" w:cs="Arial"/>
              </w:rPr>
              <w:t>Proces (koppeling aan een processtap)</w:t>
            </w:r>
          </w:p>
        </w:tc>
        <w:tc>
          <w:tcPr>
            <w:tcW w:w="6269" w:type="dxa"/>
          </w:tcPr>
          <w:p w14:paraId="3C724815" w14:textId="4C94EC51" w:rsidR="008720CA" w:rsidRDefault="008720CA" w:rsidP="0076639C">
            <w:pPr>
              <w:rPr>
                <w:rFonts w:ascii="Arial" w:hAnsi="Arial" w:cs="Arial"/>
              </w:rPr>
            </w:pPr>
            <w:r>
              <w:rPr>
                <w:rFonts w:ascii="Arial" w:hAnsi="Arial" w:cs="Arial"/>
              </w:rPr>
              <w:t>E</w:t>
            </w:r>
            <w:r w:rsidR="00C729F2">
              <w:rPr>
                <w:rFonts w:ascii="Arial" w:hAnsi="Arial" w:cs="Arial"/>
              </w:rPr>
              <w:t>-</w:t>
            </w:r>
            <w:r>
              <w:rPr>
                <w:rFonts w:ascii="Arial" w:hAnsi="Arial" w:cs="Arial"/>
              </w:rPr>
              <w:t>mail gekoppeld aan een processtap</w:t>
            </w:r>
          </w:p>
        </w:tc>
      </w:tr>
      <w:tr w:rsidR="008720CA" w14:paraId="723AA0A9" w14:textId="77777777" w:rsidTr="008720CA">
        <w:tc>
          <w:tcPr>
            <w:tcW w:w="2943" w:type="dxa"/>
          </w:tcPr>
          <w:p w14:paraId="1D1D4C40" w14:textId="66DE7FAE" w:rsidR="008720CA" w:rsidRDefault="008720CA" w:rsidP="0076639C">
            <w:pPr>
              <w:rPr>
                <w:rFonts w:ascii="Arial" w:hAnsi="Arial" w:cs="Arial"/>
              </w:rPr>
            </w:pPr>
            <w:r>
              <w:rPr>
                <w:rFonts w:ascii="Arial" w:hAnsi="Arial" w:cs="Arial"/>
              </w:rPr>
              <w:t>Publicatie verwerking</w:t>
            </w:r>
          </w:p>
        </w:tc>
        <w:tc>
          <w:tcPr>
            <w:tcW w:w="6269" w:type="dxa"/>
          </w:tcPr>
          <w:p w14:paraId="0802E5E8" w14:textId="083AAC02" w:rsidR="008720CA" w:rsidRDefault="008720CA" w:rsidP="0076639C">
            <w:pPr>
              <w:rPr>
                <w:rFonts w:ascii="Arial" w:hAnsi="Arial" w:cs="Arial"/>
              </w:rPr>
            </w:pPr>
            <w:r>
              <w:rPr>
                <w:rFonts w:ascii="Arial" w:hAnsi="Arial" w:cs="Arial"/>
              </w:rPr>
              <w:t>E</w:t>
            </w:r>
            <w:r w:rsidR="00C729F2">
              <w:rPr>
                <w:rFonts w:ascii="Arial" w:hAnsi="Arial" w:cs="Arial"/>
              </w:rPr>
              <w:t>-</w:t>
            </w:r>
            <w:r>
              <w:rPr>
                <w:rFonts w:ascii="Arial" w:hAnsi="Arial" w:cs="Arial"/>
              </w:rPr>
              <w:t>mail bij publicatie verwerkingsgegevens i.c.m. batchverwerking</w:t>
            </w:r>
          </w:p>
        </w:tc>
      </w:tr>
      <w:tr w:rsidR="008720CA" w14:paraId="2B31052C" w14:textId="77777777" w:rsidTr="008720CA">
        <w:tc>
          <w:tcPr>
            <w:tcW w:w="2943" w:type="dxa"/>
          </w:tcPr>
          <w:p w14:paraId="0DB694C2" w14:textId="0CA5B778" w:rsidR="008720CA" w:rsidRDefault="008720CA" w:rsidP="0076639C">
            <w:pPr>
              <w:rPr>
                <w:rFonts w:ascii="Arial" w:hAnsi="Arial" w:cs="Arial"/>
              </w:rPr>
            </w:pPr>
            <w:r>
              <w:rPr>
                <w:rFonts w:ascii="Arial" w:hAnsi="Arial" w:cs="Arial"/>
              </w:rPr>
              <w:t>Registratie</w:t>
            </w:r>
            <w:r w:rsidR="0059341F">
              <w:rPr>
                <w:rFonts w:ascii="Arial" w:hAnsi="Arial" w:cs="Arial"/>
              </w:rPr>
              <w:t xml:space="preserve"> nieuwe</w:t>
            </w:r>
            <w:r>
              <w:rPr>
                <w:rFonts w:ascii="Arial" w:hAnsi="Arial" w:cs="Arial"/>
              </w:rPr>
              <w:t xml:space="preserve"> novagebruiker</w:t>
            </w:r>
          </w:p>
        </w:tc>
        <w:tc>
          <w:tcPr>
            <w:tcW w:w="6269" w:type="dxa"/>
          </w:tcPr>
          <w:p w14:paraId="30759DBC" w14:textId="4DE56E44" w:rsidR="008720CA" w:rsidRDefault="008720CA" w:rsidP="0076639C">
            <w:pPr>
              <w:rPr>
                <w:rFonts w:ascii="Arial" w:hAnsi="Arial" w:cs="Arial"/>
              </w:rPr>
            </w:pPr>
            <w:r>
              <w:rPr>
                <w:rFonts w:ascii="Arial" w:hAnsi="Arial" w:cs="Arial"/>
              </w:rPr>
              <w:t>E</w:t>
            </w:r>
            <w:r w:rsidR="00C729F2">
              <w:rPr>
                <w:rFonts w:ascii="Arial" w:hAnsi="Arial" w:cs="Arial"/>
              </w:rPr>
              <w:t>-</w:t>
            </w:r>
            <w:r>
              <w:rPr>
                <w:rFonts w:ascii="Arial" w:hAnsi="Arial" w:cs="Arial"/>
              </w:rPr>
              <w:t xml:space="preserve">mail met </w:t>
            </w:r>
            <w:r w:rsidR="00D058B0">
              <w:rPr>
                <w:rFonts w:ascii="Arial" w:hAnsi="Arial" w:cs="Arial"/>
              </w:rPr>
              <w:t>een activatielink voor Nova (nieuwe en bestaande medewerkers)</w:t>
            </w:r>
          </w:p>
        </w:tc>
      </w:tr>
      <w:tr w:rsidR="008720CA" w14:paraId="7986EF3D" w14:textId="77777777" w:rsidTr="008720CA">
        <w:tc>
          <w:tcPr>
            <w:tcW w:w="2943" w:type="dxa"/>
          </w:tcPr>
          <w:p w14:paraId="02B7174B" w14:textId="5035F1CC" w:rsidR="008720CA" w:rsidRDefault="008720CA" w:rsidP="0076639C">
            <w:pPr>
              <w:rPr>
                <w:rFonts w:ascii="Arial" w:hAnsi="Arial" w:cs="Arial"/>
              </w:rPr>
            </w:pPr>
            <w:proofErr w:type="spellStart"/>
            <w:r>
              <w:rPr>
                <w:rFonts w:ascii="Arial" w:hAnsi="Arial" w:cs="Arial"/>
              </w:rPr>
              <w:t>Verstrekkingstatus</w:t>
            </w:r>
            <w:proofErr w:type="spellEnd"/>
          </w:p>
        </w:tc>
        <w:tc>
          <w:tcPr>
            <w:tcW w:w="6269" w:type="dxa"/>
          </w:tcPr>
          <w:p w14:paraId="45055B28" w14:textId="75C4009D" w:rsidR="008720CA" w:rsidRDefault="008720CA" w:rsidP="0076639C">
            <w:pPr>
              <w:rPr>
                <w:rFonts w:ascii="Arial" w:hAnsi="Arial" w:cs="Arial"/>
              </w:rPr>
            </w:pPr>
            <w:r>
              <w:rPr>
                <w:rFonts w:ascii="Arial" w:hAnsi="Arial" w:cs="Arial"/>
              </w:rPr>
              <w:t>E</w:t>
            </w:r>
            <w:r w:rsidR="00C729F2">
              <w:rPr>
                <w:rFonts w:ascii="Arial" w:hAnsi="Arial" w:cs="Arial"/>
              </w:rPr>
              <w:t>-</w:t>
            </w:r>
            <w:r>
              <w:rPr>
                <w:rFonts w:ascii="Arial" w:hAnsi="Arial" w:cs="Arial"/>
              </w:rPr>
              <w:t>mail bij wijziging status verstrekking</w:t>
            </w:r>
          </w:p>
        </w:tc>
      </w:tr>
    </w:tbl>
    <w:p w14:paraId="57545195" w14:textId="17176982" w:rsidR="008720CA" w:rsidRDefault="008720CA" w:rsidP="0076639C">
      <w:pPr>
        <w:rPr>
          <w:rFonts w:ascii="Arial" w:hAnsi="Arial" w:cs="Arial"/>
        </w:rPr>
      </w:pPr>
    </w:p>
    <w:p w14:paraId="78376C5A" w14:textId="4E1A5F7C" w:rsidR="008720CA" w:rsidRDefault="008720CA" w:rsidP="0076639C">
      <w:pPr>
        <w:rPr>
          <w:rFonts w:ascii="Arial" w:hAnsi="Arial" w:cs="Arial"/>
        </w:rPr>
      </w:pPr>
      <w:r w:rsidRPr="008720CA">
        <w:rPr>
          <w:rFonts w:ascii="Arial" w:hAnsi="Arial" w:cs="Arial"/>
          <w:noProof/>
        </w:rPr>
        <w:drawing>
          <wp:inline distT="0" distB="0" distL="0" distR="0" wp14:anchorId="5DA313B9" wp14:editId="3E6D3D10">
            <wp:extent cx="5760720" cy="2331085"/>
            <wp:effectExtent l="0" t="0" r="0" b="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41"/>
                    <a:stretch>
                      <a:fillRect/>
                    </a:stretch>
                  </pic:blipFill>
                  <pic:spPr>
                    <a:xfrm>
                      <a:off x="0" y="0"/>
                      <a:ext cx="5760720" cy="2331085"/>
                    </a:xfrm>
                    <a:prstGeom prst="rect">
                      <a:avLst/>
                    </a:prstGeom>
                  </pic:spPr>
                </pic:pic>
              </a:graphicData>
            </a:graphic>
          </wp:inline>
        </w:drawing>
      </w:r>
    </w:p>
    <w:p w14:paraId="64CDEFF0" w14:textId="77777777" w:rsidR="008720CA" w:rsidRDefault="008720CA">
      <w:pPr>
        <w:rPr>
          <w:rFonts w:ascii="Arial" w:hAnsi="Arial" w:cs="Arial"/>
        </w:rPr>
      </w:pPr>
      <w:r>
        <w:rPr>
          <w:rFonts w:ascii="Arial" w:hAnsi="Arial" w:cs="Arial"/>
        </w:rPr>
        <w:br w:type="page"/>
      </w:r>
    </w:p>
    <w:p w14:paraId="63EE7564" w14:textId="77777777" w:rsidR="008720CA" w:rsidRPr="006F4BD5" w:rsidRDefault="008720CA" w:rsidP="0076639C">
      <w:pPr>
        <w:rPr>
          <w:rFonts w:ascii="Arial" w:hAnsi="Arial" w:cs="Arial"/>
        </w:rPr>
      </w:pPr>
    </w:p>
    <w:p w14:paraId="791FBBA4" w14:textId="01C1C1C2" w:rsidR="0076639C" w:rsidRPr="006F4BD5" w:rsidRDefault="0076639C" w:rsidP="0076639C">
      <w:pPr>
        <w:pStyle w:val="Kop1"/>
        <w:spacing w:before="240" w:after="240"/>
        <w:rPr>
          <w:rFonts w:ascii="Arial" w:hAnsi="Arial" w:cs="Arial"/>
          <w:sz w:val="22"/>
          <w:szCs w:val="22"/>
        </w:rPr>
      </w:pPr>
      <w:bookmarkStart w:id="29" w:name="_Mutaties_accorderen."/>
      <w:bookmarkStart w:id="30" w:name="_Toc506286020"/>
      <w:bookmarkEnd w:id="29"/>
      <w:r w:rsidRPr="006F4BD5">
        <w:rPr>
          <w:rFonts w:ascii="Arial" w:hAnsi="Arial" w:cs="Arial"/>
          <w:sz w:val="22"/>
          <w:szCs w:val="22"/>
        </w:rPr>
        <w:t>Mutaties accorderen</w:t>
      </w:r>
      <w:bookmarkEnd w:id="30"/>
    </w:p>
    <w:p w14:paraId="147FD3B1" w14:textId="77777777" w:rsidR="0076639C" w:rsidRPr="006F4BD5" w:rsidRDefault="0076639C" w:rsidP="0076639C">
      <w:pPr>
        <w:rPr>
          <w:rFonts w:ascii="Arial" w:hAnsi="Arial" w:cs="Arial"/>
        </w:rPr>
      </w:pPr>
      <w:r w:rsidRPr="006F4BD5">
        <w:rPr>
          <w:rFonts w:ascii="Arial" w:hAnsi="Arial" w:cs="Arial"/>
        </w:rPr>
        <w:t>Bij de startpagina in Polaris, ziet u of er mutaties klaar staan om te verwerken.</w:t>
      </w:r>
    </w:p>
    <w:p w14:paraId="06E8FC47" w14:textId="4E5A922E" w:rsidR="0076639C" w:rsidRPr="006F4BD5" w:rsidRDefault="0076639C" w:rsidP="0076639C">
      <w:pPr>
        <w:rPr>
          <w:rFonts w:ascii="Arial" w:hAnsi="Arial" w:cs="Arial"/>
        </w:rPr>
      </w:pPr>
      <w:r w:rsidRPr="006F4BD5">
        <w:rPr>
          <w:rFonts w:ascii="Arial" w:hAnsi="Arial" w:cs="Arial"/>
        </w:rPr>
        <w:t xml:space="preserve">Mutaties die door de manager in Nova geaccordeerd zijn, moeten </w:t>
      </w:r>
      <w:r w:rsidR="00B90701" w:rsidRPr="006F4BD5">
        <w:rPr>
          <w:rFonts w:ascii="Arial" w:hAnsi="Arial" w:cs="Arial"/>
        </w:rPr>
        <w:t xml:space="preserve">in sommige gevallen </w:t>
      </w:r>
      <w:r w:rsidRPr="006F4BD5">
        <w:rPr>
          <w:rFonts w:ascii="Arial" w:hAnsi="Arial" w:cs="Arial"/>
        </w:rPr>
        <w:t>ook in Polaris nog geaccordeerd worden.</w:t>
      </w:r>
    </w:p>
    <w:p w14:paraId="3322F481" w14:textId="6022345F" w:rsidR="0076639C" w:rsidRPr="006F4BD5" w:rsidRDefault="00BE728A" w:rsidP="0076639C">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23EF0E8D" wp14:editId="3D14C04E">
                <wp:simplePos x="0" y="0"/>
                <wp:positionH relativeFrom="column">
                  <wp:posOffset>-492760</wp:posOffset>
                </wp:positionH>
                <wp:positionV relativeFrom="paragraph">
                  <wp:posOffset>520700</wp:posOffset>
                </wp:positionV>
                <wp:extent cx="454025" cy="5715"/>
                <wp:effectExtent l="0" t="76200" r="3175" b="7048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025" cy="5715"/>
                        </a:xfrm>
                        <a:prstGeom prst="straightConnector1">
                          <a:avLst/>
                        </a:prstGeom>
                        <a:noFill/>
                        <a:ln w="2857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776A305" id="_x0000_t32" coordsize="21600,21600" o:spt="32" o:oned="t" path="m,l21600,21600e" filled="f">
                <v:path arrowok="t" fillok="f" o:connecttype="none"/>
                <o:lock v:ext="edit" shapetype="t"/>
              </v:shapetype>
              <v:shape id="AutoShape 12" o:spid="_x0000_s1026" type="#_x0000_t32" style="position:absolute;margin-left:-38.8pt;margin-top:41pt;width:35.75pt;height:.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" strokecolor="red" strokeweight="2.25pt">
                <v:stroke endarrow="block"/>
              </v:shape>
            </w:pict>
          </mc:Fallback>
        </mc:AlternateContent>
      </w:r>
      <w:r w:rsidR="009F52E3" w:rsidRPr="009F52E3">
        <w:rPr>
          <w:noProof/>
        </w:rPr>
        <w:t xml:space="preserve"> </w:t>
      </w:r>
      <w:r w:rsidR="009F52E3" w:rsidRPr="009F52E3">
        <w:rPr>
          <w:rFonts w:ascii="Arial" w:hAnsi="Arial" w:cs="Arial"/>
          <w:noProof/>
        </w:rPr>
        <w:drawing>
          <wp:inline distT="0" distB="0" distL="0" distR="0" wp14:anchorId="41841A2A" wp14:editId="00C1ED66">
            <wp:extent cx="5760720" cy="1800225"/>
            <wp:effectExtent l="0" t="0" r="0"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42"/>
                    <a:stretch>
                      <a:fillRect/>
                    </a:stretch>
                  </pic:blipFill>
                  <pic:spPr>
                    <a:xfrm>
                      <a:off x="0" y="0"/>
                      <a:ext cx="5760720" cy="1800225"/>
                    </a:xfrm>
                    <a:prstGeom prst="rect">
                      <a:avLst/>
                    </a:prstGeom>
                  </pic:spPr>
                </pic:pic>
              </a:graphicData>
            </a:graphic>
          </wp:inline>
        </w:drawing>
      </w:r>
    </w:p>
    <w:p w14:paraId="5F0AC1FE" w14:textId="77777777" w:rsidR="0076639C" w:rsidRPr="006F4BD5" w:rsidRDefault="0076639C" w:rsidP="0076639C">
      <w:pPr>
        <w:rPr>
          <w:rFonts w:ascii="Arial" w:hAnsi="Arial" w:cs="Arial"/>
        </w:rPr>
      </w:pPr>
    </w:p>
    <w:p w14:paraId="3AC111E7" w14:textId="404B5A4B" w:rsidR="0076639C" w:rsidRPr="006F4BD5" w:rsidRDefault="0076639C" w:rsidP="0076639C">
      <w:pPr>
        <w:rPr>
          <w:rFonts w:ascii="Arial" w:hAnsi="Arial" w:cs="Arial"/>
        </w:rPr>
      </w:pPr>
      <w:r w:rsidRPr="006F4BD5">
        <w:rPr>
          <w:rFonts w:ascii="Arial" w:hAnsi="Arial" w:cs="Arial"/>
        </w:rPr>
        <w:t xml:space="preserve">Wanneer u op het groene vinkje klikt, </w:t>
      </w:r>
      <w:r w:rsidR="009F52E3">
        <w:rPr>
          <w:rFonts w:ascii="Arial" w:hAnsi="Arial" w:cs="Arial"/>
        </w:rPr>
        <w:t>wordt de mutatie doorgevoerd</w:t>
      </w:r>
      <w:r w:rsidRPr="006F4BD5">
        <w:rPr>
          <w:rFonts w:ascii="Arial" w:hAnsi="Arial" w:cs="Arial"/>
        </w:rPr>
        <w:t xml:space="preserve">. Voor detail informatie klikt u naast het rode vinkje op het “oogje”. </w:t>
      </w:r>
    </w:p>
    <w:p w14:paraId="1BD8A296" w14:textId="77777777" w:rsidR="0076639C" w:rsidRPr="006F4BD5" w:rsidRDefault="0076639C" w:rsidP="0076639C">
      <w:pPr>
        <w:rPr>
          <w:rFonts w:ascii="Arial" w:hAnsi="Arial" w:cs="Arial"/>
        </w:rPr>
      </w:pPr>
    </w:p>
    <w:p w14:paraId="5D55245D" w14:textId="77777777" w:rsidR="0076639C" w:rsidRPr="006F4BD5" w:rsidRDefault="0076639C" w:rsidP="0076639C">
      <w:pPr>
        <w:rPr>
          <w:rFonts w:ascii="Arial" w:hAnsi="Arial" w:cs="Arial"/>
        </w:rPr>
      </w:pPr>
    </w:p>
    <w:p w14:paraId="2660ED83" w14:textId="77777777" w:rsidR="0076639C" w:rsidRPr="006F4BD5" w:rsidRDefault="0076639C" w:rsidP="0076639C">
      <w:pPr>
        <w:rPr>
          <w:rFonts w:ascii="Arial" w:hAnsi="Arial" w:cs="Arial"/>
        </w:rPr>
      </w:pPr>
    </w:p>
    <w:p w14:paraId="6F847961" w14:textId="77777777" w:rsidR="0076639C" w:rsidRPr="006F4BD5" w:rsidRDefault="0076639C" w:rsidP="0076639C">
      <w:pPr>
        <w:rPr>
          <w:rFonts w:ascii="Arial" w:hAnsi="Arial" w:cs="Arial"/>
        </w:rPr>
      </w:pPr>
      <w:r w:rsidRPr="006F4BD5">
        <w:rPr>
          <w:rFonts w:ascii="Arial" w:hAnsi="Arial" w:cs="Arial"/>
        </w:rPr>
        <w:t xml:space="preserve"> </w:t>
      </w:r>
    </w:p>
    <w:p w14:paraId="48316052" w14:textId="77777777" w:rsidR="0076639C" w:rsidRPr="006F4BD5" w:rsidRDefault="0076639C" w:rsidP="0076639C">
      <w:pPr>
        <w:rPr>
          <w:rFonts w:ascii="Arial" w:hAnsi="Arial" w:cs="Arial"/>
        </w:rPr>
      </w:pPr>
    </w:p>
    <w:p w14:paraId="485D01B1" w14:textId="7A9B12BB" w:rsidR="001D604B" w:rsidRPr="006F4BD5" w:rsidRDefault="001D604B" w:rsidP="0076639C">
      <w:pPr>
        <w:pStyle w:val="Geenafstand"/>
        <w:ind w:left="284" w:hanging="284"/>
        <w:rPr>
          <w:rFonts w:ascii="Arial" w:eastAsia="Times New Roman" w:hAnsi="Arial" w:cs="Arial"/>
          <w:lang w:eastAsia="nl-NL"/>
        </w:rPr>
      </w:pPr>
    </w:p>
    <w:sectPr w:rsidR="001D604B" w:rsidRPr="006F4BD5" w:rsidSect="00E45FA0">
      <w:headerReference w:type="default" r:id="rId43"/>
      <w:footerReference w:type="default" r:id="rId44"/>
      <w:pgSz w:w="11906" w:h="16838"/>
      <w:pgMar w:top="1418"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F7DF9" w14:textId="77777777" w:rsidR="0005751F" w:rsidRDefault="0005751F" w:rsidP="00803B71">
      <w:pPr>
        <w:spacing w:after="0" w:line="240" w:lineRule="auto"/>
      </w:pPr>
      <w:r>
        <w:separator/>
      </w:r>
    </w:p>
  </w:endnote>
  <w:endnote w:type="continuationSeparator" w:id="0">
    <w:p w14:paraId="7C6EB853" w14:textId="77777777" w:rsidR="0005751F" w:rsidRDefault="0005751F" w:rsidP="00803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0CC1D" w14:textId="05F134D7" w:rsidR="000460E9" w:rsidRDefault="000460E9">
    <w:pPr>
      <w:pStyle w:val="Voet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E9765" w14:textId="77777777" w:rsidR="0005751F" w:rsidRDefault="0005751F" w:rsidP="00803B71">
      <w:pPr>
        <w:spacing w:after="0" w:line="240" w:lineRule="auto"/>
      </w:pPr>
      <w:r>
        <w:separator/>
      </w:r>
    </w:p>
  </w:footnote>
  <w:footnote w:type="continuationSeparator" w:id="0">
    <w:p w14:paraId="635B45CD" w14:textId="77777777" w:rsidR="0005751F" w:rsidRDefault="0005751F" w:rsidP="00803B71">
      <w:pPr>
        <w:spacing w:after="0" w:line="240" w:lineRule="auto"/>
      </w:pPr>
      <w:r>
        <w:continuationSeparator/>
      </w:r>
    </w:p>
  </w:footnote>
  <w:footnote w:id="1">
    <w:p w14:paraId="3414DEC7" w14:textId="1FDB3D19" w:rsidR="00277E47" w:rsidRDefault="00277E47">
      <w:pPr>
        <w:pStyle w:val="Voetnoottekst"/>
      </w:pPr>
      <w:r>
        <w:rPr>
          <w:rStyle w:val="Voetnootmarkering"/>
        </w:rPr>
        <w:footnoteRef/>
      </w:r>
      <w:r>
        <w:t xml:space="preserve"> </w:t>
      </w:r>
      <w:r w:rsidRPr="00277E47">
        <w:t>https://fontawesome.com/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5062" w14:textId="0EAFFCE0" w:rsidR="00E45FA0" w:rsidRDefault="00E45FA0">
    <w:pPr>
      <w:pStyle w:val="Koptekst"/>
      <w:rPr>
        <w:rFonts w:ascii="Arial" w:hAnsi="Arial" w:cs="Arial"/>
        <w:b/>
        <w:bCs/>
        <w:color w:val="1F4E79" w:themeColor="accent1" w:themeShade="80"/>
        <w:sz w:val="36"/>
        <w:szCs w:val="36"/>
      </w:rPr>
    </w:pPr>
    <w:r w:rsidRPr="000460E9">
      <w:rPr>
        <w:rFonts w:ascii="Arial" w:hAnsi="Arial" w:cs="Arial"/>
        <w:b/>
        <w:bCs/>
        <w:noProof/>
        <w:color w:val="1F4E79" w:themeColor="accent1" w:themeShade="80"/>
        <w:sz w:val="48"/>
        <w:szCs w:val="44"/>
      </w:rPr>
      <w:drawing>
        <wp:anchor distT="0" distB="0" distL="114300" distR="114300" simplePos="0" relativeHeight="251659264" behindDoc="0" locked="0" layoutInCell="1" allowOverlap="1" wp14:anchorId="33370521" wp14:editId="40C36E49">
          <wp:simplePos x="0" y="0"/>
          <wp:positionH relativeFrom="margin">
            <wp:posOffset>4504690</wp:posOffset>
          </wp:positionH>
          <wp:positionV relativeFrom="paragraph">
            <wp:posOffset>-186690</wp:posOffset>
          </wp:positionV>
          <wp:extent cx="1227455" cy="546100"/>
          <wp:effectExtent l="0" t="0" r="0" b="635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7455" cy="546100"/>
                  </a:xfrm>
                  <a:prstGeom prst="rect">
                    <a:avLst/>
                  </a:prstGeom>
                </pic:spPr>
              </pic:pic>
            </a:graphicData>
          </a:graphic>
          <wp14:sizeRelH relativeFrom="margin">
            <wp14:pctWidth>0</wp14:pctWidth>
          </wp14:sizeRelH>
          <wp14:sizeRelV relativeFrom="margin">
            <wp14:pctHeight>0</wp14:pctHeight>
          </wp14:sizeRelV>
        </wp:anchor>
      </w:drawing>
    </w:r>
  </w:p>
  <w:p w14:paraId="536F596B" w14:textId="7DF13384" w:rsidR="00AC4C59" w:rsidRPr="00803B71" w:rsidRDefault="00AC4C59">
    <w:pPr>
      <w:pStyle w:val="Koptekst"/>
      <w:rPr>
        <w:rFonts w:ascii="Arial" w:hAnsi="Arial" w:cs="Arial"/>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50E5"/>
    <w:multiLevelType w:val="multilevel"/>
    <w:tmpl w:val="58D8CCDA"/>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6C7664"/>
    <w:multiLevelType w:val="hybridMultilevel"/>
    <w:tmpl w:val="11FE7B18"/>
    <w:lvl w:ilvl="0" w:tplc="BF4EBB12">
      <w:start w:val="1"/>
      <w:numFmt w:val="decimal"/>
      <w:lvlText w:val="%1."/>
      <w:lvlJc w:val="left"/>
      <w:pPr>
        <w:ind w:left="720" w:hanging="360"/>
      </w:pPr>
      <w:rPr>
        <w:rFonts w:hint="default"/>
        <w:i w:val="0"/>
        <w:iCs/>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B3782C"/>
    <w:multiLevelType w:val="hybridMultilevel"/>
    <w:tmpl w:val="01DEFF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465BA8"/>
    <w:multiLevelType w:val="multilevel"/>
    <w:tmpl w:val="06F2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556941"/>
    <w:multiLevelType w:val="hybridMultilevel"/>
    <w:tmpl w:val="7ED425CC"/>
    <w:lvl w:ilvl="0" w:tplc="9FEC9B6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4605E0F"/>
    <w:multiLevelType w:val="hybridMultilevel"/>
    <w:tmpl w:val="D0167A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DB2BD3"/>
    <w:multiLevelType w:val="multilevel"/>
    <w:tmpl w:val="E396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56058"/>
    <w:multiLevelType w:val="multilevel"/>
    <w:tmpl w:val="C000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530BD"/>
    <w:multiLevelType w:val="hybridMultilevel"/>
    <w:tmpl w:val="E56E3D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C45D17"/>
    <w:multiLevelType w:val="multilevel"/>
    <w:tmpl w:val="E93C4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884E00"/>
    <w:multiLevelType w:val="hybridMultilevel"/>
    <w:tmpl w:val="11FE7B18"/>
    <w:lvl w:ilvl="0" w:tplc="BF4EBB12">
      <w:start w:val="1"/>
      <w:numFmt w:val="decimal"/>
      <w:lvlText w:val="%1."/>
      <w:lvlJc w:val="left"/>
      <w:pPr>
        <w:ind w:left="720" w:hanging="360"/>
      </w:pPr>
      <w:rPr>
        <w:rFonts w:hint="default"/>
        <w:i w:val="0"/>
        <w:iCs/>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C95557"/>
    <w:multiLevelType w:val="hybridMultilevel"/>
    <w:tmpl w:val="666463A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1F52335C"/>
    <w:multiLevelType w:val="hybridMultilevel"/>
    <w:tmpl w:val="E01E8BEE"/>
    <w:lvl w:ilvl="0" w:tplc="04130001">
      <w:start w:val="1"/>
      <w:numFmt w:val="bullet"/>
      <w:lvlText w:val=""/>
      <w:lvlJc w:val="left"/>
      <w:pPr>
        <w:ind w:left="765" w:hanging="360"/>
      </w:pPr>
      <w:rPr>
        <w:rFonts w:ascii="Symbol" w:hAnsi="Symbol" w:hint="default"/>
      </w:rPr>
    </w:lvl>
    <w:lvl w:ilvl="1" w:tplc="04130003">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3" w15:restartNumberingAfterBreak="0">
    <w:nsid w:val="227E71B5"/>
    <w:multiLevelType w:val="hybridMultilevel"/>
    <w:tmpl w:val="35186B1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36A44CA"/>
    <w:multiLevelType w:val="multilevel"/>
    <w:tmpl w:val="8EA4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B76B09"/>
    <w:multiLevelType w:val="hybridMultilevel"/>
    <w:tmpl w:val="F00A348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80416C"/>
    <w:multiLevelType w:val="hybridMultilevel"/>
    <w:tmpl w:val="11FE7B18"/>
    <w:lvl w:ilvl="0" w:tplc="BF4EBB12">
      <w:start w:val="1"/>
      <w:numFmt w:val="decimal"/>
      <w:lvlText w:val="%1."/>
      <w:lvlJc w:val="left"/>
      <w:pPr>
        <w:ind w:left="720" w:hanging="360"/>
      </w:pPr>
      <w:rPr>
        <w:rFonts w:hint="default"/>
        <w:i w:val="0"/>
        <w:iCs/>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DF74FF"/>
    <w:multiLevelType w:val="hybridMultilevel"/>
    <w:tmpl w:val="E656FEE8"/>
    <w:lvl w:ilvl="0" w:tplc="04130015">
      <w:start w:val="2"/>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60F2B8A"/>
    <w:multiLevelType w:val="multilevel"/>
    <w:tmpl w:val="F6D0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1D5E67"/>
    <w:multiLevelType w:val="multilevel"/>
    <w:tmpl w:val="6B9E0128"/>
    <w:lvl w:ilvl="0">
      <w:start w:val="1"/>
      <w:numFmt w:val="decimal"/>
      <w:lvlText w:val="%1."/>
      <w:lvlJc w:val="left"/>
      <w:pPr>
        <w:ind w:left="720" w:hanging="360"/>
      </w:pPr>
      <w:rPr>
        <w:rFonts w:hint="default"/>
      </w:rPr>
    </w:lvl>
    <w:lvl w:ilvl="1">
      <w:start w:val="5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9AE77BE"/>
    <w:multiLevelType w:val="hybridMultilevel"/>
    <w:tmpl w:val="004E0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760140"/>
    <w:multiLevelType w:val="hybridMultilevel"/>
    <w:tmpl w:val="11FE7B18"/>
    <w:lvl w:ilvl="0" w:tplc="BF4EBB12">
      <w:start w:val="1"/>
      <w:numFmt w:val="decimal"/>
      <w:lvlText w:val="%1."/>
      <w:lvlJc w:val="left"/>
      <w:pPr>
        <w:ind w:left="720" w:hanging="360"/>
      </w:pPr>
      <w:rPr>
        <w:rFonts w:hint="default"/>
        <w:i w:val="0"/>
        <w:iCs/>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6654487"/>
    <w:multiLevelType w:val="hybridMultilevel"/>
    <w:tmpl w:val="4D38EE70"/>
    <w:lvl w:ilvl="0" w:tplc="EAC89FC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485E132A"/>
    <w:multiLevelType w:val="hybridMultilevel"/>
    <w:tmpl w:val="E8EA102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15:restartNumberingAfterBreak="0">
    <w:nsid w:val="4BF82A3D"/>
    <w:multiLevelType w:val="multilevel"/>
    <w:tmpl w:val="6B9E0128"/>
    <w:lvl w:ilvl="0">
      <w:start w:val="1"/>
      <w:numFmt w:val="decimal"/>
      <w:lvlText w:val="%1."/>
      <w:lvlJc w:val="left"/>
      <w:pPr>
        <w:ind w:left="720" w:hanging="360"/>
      </w:pPr>
      <w:rPr>
        <w:rFonts w:hint="default"/>
      </w:rPr>
    </w:lvl>
    <w:lvl w:ilvl="1">
      <w:start w:val="5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116068D"/>
    <w:multiLevelType w:val="hybridMultilevel"/>
    <w:tmpl w:val="13004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0A0647"/>
    <w:multiLevelType w:val="multilevel"/>
    <w:tmpl w:val="E330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0D6411"/>
    <w:multiLevelType w:val="hybridMultilevel"/>
    <w:tmpl w:val="48266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8730D2"/>
    <w:multiLevelType w:val="multilevel"/>
    <w:tmpl w:val="49D6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93633"/>
    <w:multiLevelType w:val="multilevel"/>
    <w:tmpl w:val="F4CA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4963C0"/>
    <w:multiLevelType w:val="hybridMultilevel"/>
    <w:tmpl w:val="7DFCCED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69C73FD"/>
    <w:multiLevelType w:val="hybridMultilevel"/>
    <w:tmpl w:val="11FE7B18"/>
    <w:lvl w:ilvl="0" w:tplc="BF4EBB12">
      <w:start w:val="1"/>
      <w:numFmt w:val="decimal"/>
      <w:lvlText w:val="%1."/>
      <w:lvlJc w:val="left"/>
      <w:pPr>
        <w:ind w:left="720" w:hanging="360"/>
      </w:pPr>
      <w:rPr>
        <w:rFonts w:hint="default"/>
        <w:i w:val="0"/>
        <w:iCs/>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85B605B"/>
    <w:multiLevelType w:val="multilevel"/>
    <w:tmpl w:val="AF98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FB3F7A"/>
    <w:multiLevelType w:val="multilevel"/>
    <w:tmpl w:val="CC4E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1156E5"/>
    <w:multiLevelType w:val="hybridMultilevel"/>
    <w:tmpl w:val="99D4E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DD7631"/>
    <w:multiLevelType w:val="multilevel"/>
    <w:tmpl w:val="248C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95470D"/>
    <w:multiLevelType w:val="hybridMultilevel"/>
    <w:tmpl w:val="816A224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E4D4F25"/>
    <w:multiLevelType w:val="hybridMultilevel"/>
    <w:tmpl w:val="CD6668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0B77E69"/>
    <w:multiLevelType w:val="multilevel"/>
    <w:tmpl w:val="C6182000"/>
    <w:lvl w:ilvl="0">
      <w:start w:val="1"/>
      <w:numFmt w:val="decimal"/>
      <w:pStyle w:val="Kop1"/>
      <w:lvlText w:val="%1"/>
      <w:lvlJc w:val="left"/>
      <w:pPr>
        <w:ind w:left="3693" w:hanging="432"/>
      </w:pPr>
    </w:lvl>
    <w:lvl w:ilvl="1">
      <w:start w:val="1"/>
      <w:numFmt w:val="decimal"/>
      <w:pStyle w:val="Kop2"/>
      <w:lvlText w:val="%1.%2"/>
      <w:lvlJc w:val="left"/>
      <w:pPr>
        <w:ind w:left="1285"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9" w15:restartNumberingAfterBreak="0">
    <w:nsid w:val="76237D32"/>
    <w:multiLevelType w:val="hybridMultilevel"/>
    <w:tmpl w:val="303A9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84449E"/>
    <w:multiLevelType w:val="multilevel"/>
    <w:tmpl w:val="387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477AFE"/>
    <w:multiLevelType w:val="hybridMultilevel"/>
    <w:tmpl w:val="11FE7B18"/>
    <w:lvl w:ilvl="0" w:tplc="BF4EBB12">
      <w:start w:val="1"/>
      <w:numFmt w:val="decimal"/>
      <w:lvlText w:val="%1."/>
      <w:lvlJc w:val="left"/>
      <w:pPr>
        <w:ind w:left="720" w:hanging="360"/>
      </w:pPr>
      <w:rPr>
        <w:rFonts w:hint="default"/>
        <w:i w:val="0"/>
        <w:iCs/>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D6C7B0D"/>
    <w:multiLevelType w:val="multilevel"/>
    <w:tmpl w:val="93628C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1440687434">
    <w:abstractNumId w:val="34"/>
  </w:num>
  <w:num w:numId="2" w16cid:durableId="2077896785">
    <w:abstractNumId w:val="12"/>
  </w:num>
  <w:num w:numId="3" w16cid:durableId="2059737224">
    <w:abstractNumId w:val="9"/>
  </w:num>
  <w:num w:numId="4" w16cid:durableId="638656882">
    <w:abstractNumId w:val="36"/>
  </w:num>
  <w:num w:numId="5" w16cid:durableId="1554079023">
    <w:abstractNumId w:val="35"/>
  </w:num>
  <w:num w:numId="6" w16cid:durableId="1787692951">
    <w:abstractNumId w:val="33"/>
  </w:num>
  <w:num w:numId="7" w16cid:durableId="465700594">
    <w:abstractNumId w:val="28"/>
  </w:num>
  <w:num w:numId="8" w16cid:durableId="6511078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35075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6604033">
    <w:abstractNumId w:val="23"/>
  </w:num>
  <w:num w:numId="11" w16cid:durableId="1037199897">
    <w:abstractNumId w:val="8"/>
  </w:num>
  <w:num w:numId="12" w16cid:durableId="872235198">
    <w:abstractNumId w:val="2"/>
  </w:num>
  <w:num w:numId="13" w16cid:durableId="154493861">
    <w:abstractNumId w:val="30"/>
  </w:num>
  <w:num w:numId="14" w16cid:durableId="669527547">
    <w:abstractNumId w:val="17"/>
  </w:num>
  <w:num w:numId="15" w16cid:durableId="1583445122">
    <w:abstractNumId w:val="29"/>
  </w:num>
  <w:num w:numId="16" w16cid:durableId="2136364881">
    <w:abstractNumId w:val="18"/>
  </w:num>
  <w:num w:numId="17" w16cid:durableId="160245701">
    <w:abstractNumId w:val="3"/>
  </w:num>
  <w:num w:numId="18" w16cid:durableId="282929885">
    <w:abstractNumId w:val="14"/>
  </w:num>
  <w:num w:numId="19" w16cid:durableId="868106994">
    <w:abstractNumId w:val="7"/>
  </w:num>
  <w:num w:numId="20" w16cid:durableId="114444325">
    <w:abstractNumId w:val="6"/>
  </w:num>
  <w:num w:numId="21" w16cid:durableId="1834373236">
    <w:abstractNumId w:val="26"/>
  </w:num>
  <w:num w:numId="22" w16cid:durableId="1515074150">
    <w:abstractNumId w:val="32"/>
  </w:num>
  <w:num w:numId="23" w16cid:durableId="1419402692">
    <w:abstractNumId w:val="40"/>
  </w:num>
  <w:num w:numId="24" w16cid:durableId="429007757">
    <w:abstractNumId w:val="42"/>
  </w:num>
  <w:num w:numId="25" w16cid:durableId="1558199641">
    <w:abstractNumId w:val="37"/>
  </w:num>
  <w:num w:numId="26" w16cid:durableId="9531115">
    <w:abstractNumId w:val="31"/>
  </w:num>
  <w:num w:numId="27" w16cid:durableId="1235319737">
    <w:abstractNumId w:val="22"/>
  </w:num>
  <w:num w:numId="28" w16cid:durableId="1789936315">
    <w:abstractNumId w:val="13"/>
  </w:num>
  <w:num w:numId="29" w16cid:durableId="1818112077">
    <w:abstractNumId w:val="11"/>
  </w:num>
  <w:num w:numId="30" w16cid:durableId="432095695">
    <w:abstractNumId w:val="1"/>
  </w:num>
  <w:num w:numId="31" w16cid:durableId="455835537">
    <w:abstractNumId w:val="41"/>
  </w:num>
  <w:num w:numId="32" w16cid:durableId="976105476">
    <w:abstractNumId w:val="21"/>
  </w:num>
  <w:num w:numId="33" w16cid:durableId="377046628">
    <w:abstractNumId w:val="16"/>
  </w:num>
  <w:num w:numId="34" w16cid:durableId="1500660212">
    <w:abstractNumId w:val="10"/>
  </w:num>
  <w:num w:numId="35" w16cid:durableId="892689793">
    <w:abstractNumId w:val="0"/>
  </w:num>
  <w:num w:numId="36" w16cid:durableId="1136677581">
    <w:abstractNumId w:val="19"/>
  </w:num>
  <w:num w:numId="37" w16cid:durableId="1696467968">
    <w:abstractNumId w:val="15"/>
  </w:num>
  <w:num w:numId="38" w16cid:durableId="1301497282">
    <w:abstractNumId w:val="25"/>
  </w:num>
  <w:num w:numId="39" w16cid:durableId="1386104420">
    <w:abstractNumId w:val="27"/>
  </w:num>
  <w:num w:numId="40" w16cid:durableId="1401253020">
    <w:abstractNumId w:val="20"/>
  </w:num>
  <w:num w:numId="41" w16cid:durableId="346753144">
    <w:abstractNumId w:val="39"/>
  </w:num>
  <w:num w:numId="42" w16cid:durableId="1712458100">
    <w:abstractNumId w:val="5"/>
  </w:num>
  <w:num w:numId="43" w16cid:durableId="1951546144">
    <w:abstractNumId w:val="24"/>
  </w:num>
  <w:num w:numId="44" w16cid:durableId="104085976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els van Noorden">
    <w15:presenceInfo w15:providerId="AD" w15:userId="S::n.vannoorden@bcs.nl::38e56b43-38bb-4037-b143-604da9c08c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85"/>
    <w:rsid w:val="00001A21"/>
    <w:rsid w:val="00004043"/>
    <w:rsid w:val="00010FA7"/>
    <w:rsid w:val="000344C7"/>
    <w:rsid w:val="000460E9"/>
    <w:rsid w:val="00051D68"/>
    <w:rsid w:val="0005751F"/>
    <w:rsid w:val="0007208A"/>
    <w:rsid w:val="000753E5"/>
    <w:rsid w:val="000A07C6"/>
    <w:rsid w:val="000A700B"/>
    <w:rsid w:val="000D239E"/>
    <w:rsid w:val="000D465A"/>
    <w:rsid w:val="000F450E"/>
    <w:rsid w:val="000F6B67"/>
    <w:rsid w:val="000F7F53"/>
    <w:rsid w:val="0010008C"/>
    <w:rsid w:val="001022C4"/>
    <w:rsid w:val="0010551F"/>
    <w:rsid w:val="001456AE"/>
    <w:rsid w:val="001456FD"/>
    <w:rsid w:val="00154E3F"/>
    <w:rsid w:val="00165E59"/>
    <w:rsid w:val="001B7995"/>
    <w:rsid w:val="001C557F"/>
    <w:rsid w:val="001D2822"/>
    <w:rsid w:val="001D4E33"/>
    <w:rsid w:val="001D604B"/>
    <w:rsid w:val="001E11CD"/>
    <w:rsid w:val="001E36DB"/>
    <w:rsid w:val="001E37ED"/>
    <w:rsid w:val="001F36CF"/>
    <w:rsid w:val="0022266F"/>
    <w:rsid w:val="00256BEB"/>
    <w:rsid w:val="002579CC"/>
    <w:rsid w:val="002607E5"/>
    <w:rsid w:val="0026647B"/>
    <w:rsid w:val="002668FC"/>
    <w:rsid w:val="00277D45"/>
    <w:rsid w:val="00277E47"/>
    <w:rsid w:val="0028109F"/>
    <w:rsid w:val="00291399"/>
    <w:rsid w:val="00292B14"/>
    <w:rsid w:val="002942A3"/>
    <w:rsid w:val="002A2541"/>
    <w:rsid w:val="002A4279"/>
    <w:rsid w:val="002C2499"/>
    <w:rsid w:val="002C33D5"/>
    <w:rsid w:val="002C7196"/>
    <w:rsid w:val="002E2F85"/>
    <w:rsid w:val="002F2829"/>
    <w:rsid w:val="00303289"/>
    <w:rsid w:val="00312260"/>
    <w:rsid w:val="00334E64"/>
    <w:rsid w:val="0034627C"/>
    <w:rsid w:val="003A40FC"/>
    <w:rsid w:val="003B0EA1"/>
    <w:rsid w:val="003B1A00"/>
    <w:rsid w:val="003C178D"/>
    <w:rsid w:val="003C40E7"/>
    <w:rsid w:val="003E5F15"/>
    <w:rsid w:val="003F00AF"/>
    <w:rsid w:val="00420908"/>
    <w:rsid w:val="0042155A"/>
    <w:rsid w:val="00421D80"/>
    <w:rsid w:val="00423E7C"/>
    <w:rsid w:val="00426AD0"/>
    <w:rsid w:val="00431195"/>
    <w:rsid w:val="004357E3"/>
    <w:rsid w:val="004375EB"/>
    <w:rsid w:val="00442CB7"/>
    <w:rsid w:val="00485790"/>
    <w:rsid w:val="0048645B"/>
    <w:rsid w:val="0049069B"/>
    <w:rsid w:val="004D3BC9"/>
    <w:rsid w:val="004D520C"/>
    <w:rsid w:val="004D7559"/>
    <w:rsid w:val="004E3587"/>
    <w:rsid w:val="004E5C89"/>
    <w:rsid w:val="00501B3E"/>
    <w:rsid w:val="005061EC"/>
    <w:rsid w:val="00506621"/>
    <w:rsid w:val="005142E4"/>
    <w:rsid w:val="005204DE"/>
    <w:rsid w:val="00527419"/>
    <w:rsid w:val="00536A79"/>
    <w:rsid w:val="005478DB"/>
    <w:rsid w:val="0059341F"/>
    <w:rsid w:val="005A07FA"/>
    <w:rsid w:val="005B55D5"/>
    <w:rsid w:val="005C0EC8"/>
    <w:rsid w:val="005C772B"/>
    <w:rsid w:val="005D3ED0"/>
    <w:rsid w:val="005E6A83"/>
    <w:rsid w:val="0060116A"/>
    <w:rsid w:val="006061AB"/>
    <w:rsid w:val="00607D42"/>
    <w:rsid w:val="006642E5"/>
    <w:rsid w:val="00671063"/>
    <w:rsid w:val="00684AF4"/>
    <w:rsid w:val="006874FA"/>
    <w:rsid w:val="0068767E"/>
    <w:rsid w:val="006D2A8B"/>
    <w:rsid w:val="006D37F8"/>
    <w:rsid w:val="006E02B8"/>
    <w:rsid w:val="006E2E84"/>
    <w:rsid w:val="006E3B00"/>
    <w:rsid w:val="006E7042"/>
    <w:rsid w:val="006F4BD5"/>
    <w:rsid w:val="00714C73"/>
    <w:rsid w:val="007260D9"/>
    <w:rsid w:val="00734CB8"/>
    <w:rsid w:val="007636D8"/>
    <w:rsid w:val="0076639C"/>
    <w:rsid w:val="007800EC"/>
    <w:rsid w:val="00784C91"/>
    <w:rsid w:val="00793AFD"/>
    <w:rsid w:val="007C3C15"/>
    <w:rsid w:val="007E66BD"/>
    <w:rsid w:val="007F3BA5"/>
    <w:rsid w:val="00801ECF"/>
    <w:rsid w:val="00802224"/>
    <w:rsid w:val="00803B71"/>
    <w:rsid w:val="00805E0B"/>
    <w:rsid w:val="00814EE7"/>
    <w:rsid w:val="0085060B"/>
    <w:rsid w:val="00853E38"/>
    <w:rsid w:val="00860008"/>
    <w:rsid w:val="00871AE0"/>
    <w:rsid w:val="008720CA"/>
    <w:rsid w:val="0087625B"/>
    <w:rsid w:val="00884C68"/>
    <w:rsid w:val="008A227C"/>
    <w:rsid w:val="008A2DBB"/>
    <w:rsid w:val="008B2E49"/>
    <w:rsid w:val="008C01F3"/>
    <w:rsid w:val="00902CFD"/>
    <w:rsid w:val="00910864"/>
    <w:rsid w:val="00916C55"/>
    <w:rsid w:val="00925238"/>
    <w:rsid w:val="00931260"/>
    <w:rsid w:val="009467B6"/>
    <w:rsid w:val="009538EC"/>
    <w:rsid w:val="00953C66"/>
    <w:rsid w:val="00957DB3"/>
    <w:rsid w:val="00962EDD"/>
    <w:rsid w:val="00967A0A"/>
    <w:rsid w:val="0097479E"/>
    <w:rsid w:val="0098452B"/>
    <w:rsid w:val="009864F2"/>
    <w:rsid w:val="009A0EAC"/>
    <w:rsid w:val="009B2B5E"/>
    <w:rsid w:val="009E3E43"/>
    <w:rsid w:val="009E43AA"/>
    <w:rsid w:val="009E4DF2"/>
    <w:rsid w:val="009F52E3"/>
    <w:rsid w:val="00A007F9"/>
    <w:rsid w:val="00A072D6"/>
    <w:rsid w:val="00A17A98"/>
    <w:rsid w:val="00A23F4B"/>
    <w:rsid w:val="00A26370"/>
    <w:rsid w:val="00A2704C"/>
    <w:rsid w:val="00A46561"/>
    <w:rsid w:val="00A54350"/>
    <w:rsid w:val="00A9519F"/>
    <w:rsid w:val="00A9693B"/>
    <w:rsid w:val="00AB5214"/>
    <w:rsid w:val="00AC4C59"/>
    <w:rsid w:val="00AC5C17"/>
    <w:rsid w:val="00AD5AF0"/>
    <w:rsid w:val="00AE233F"/>
    <w:rsid w:val="00AE74C4"/>
    <w:rsid w:val="00AE77FF"/>
    <w:rsid w:val="00AF335A"/>
    <w:rsid w:val="00AF44F4"/>
    <w:rsid w:val="00B003B0"/>
    <w:rsid w:val="00B02367"/>
    <w:rsid w:val="00B166D4"/>
    <w:rsid w:val="00B20979"/>
    <w:rsid w:val="00B65C6C"/>
    <w:rsid w:val="00B77736"/>
    <w:rsid w:val="00B90701"/>
    <w:rsid w:val="00BA51E6"/>
    <w:rsid w:val="00BD0FC0"/>
    <w:rsid w:val="00BD628F"/>
    <w:rsid w:val="00BE728A"/>
    <w:rsid w:val="00C037FB"/>
    <w:rsid w:val="00C03DC3"/>
    <w:rsid w:val="00C15076"/>
    <w:rsid w:val="00C24986"/>
    <w:rsid w:val="00C32B06"/>
    <w:rsid w:val="00C729F2"/>
    <w:rsid w:val="00C85DF2"/>
    <w:rsid w:val="00CA52A8"/>
    <w:rsid w:val="00CC7FAA"/>
    <w:rsid w:val="00CD288E"/>
    <w:rsid w:val="00CD60D4"/>
    <w:rsid w:val="00CE4D84"/>
    <w:rsid w:val="00CF6F57"/>
    <w:rsid w:val="00D058B0"/>
    <w:rsid w:val="00D20180"/>
    <w:rsid w:val="00D21CA9"/>
    <w:rsid w:val="00D22182"/>
    <w:rsid w:val="00D23033"/>
    <w:rsid w:val="00D273C1"/>
    <w:rsid w:val="00D30A3F"/>
    <w:rsid w:val="00D349C3"/>
    <w:rsid w:val="00D36067"/>
    <w:rsid w:val="00D4279B"/>
    <w:rsid w:val="00D43DB2"/>
    <w:rsid w:val="00D57A4A"/>
    <w:rsid w:val="00D94A66"/>
    <w:rsid w:val="00DA6232"/>
    <w:rsid w:val="00DB492E"/>
    <w:rsid w:val="00DB5C7A"/>
    <w:rsid w:val="00DE7420"/>
    <w:rsid w:val="00E014B7"/>
    <w:rsid w:val="00E04EB2"/>
    <w:rsid w:val="00E270A7"/>
    <w:rsid w:val="00E3593D"/>
    <w:rsid w:val="00E414A9"/>
    <w:rsid w:val="00E4495E"/>
    <w:rsid w:val="00E45FA0"/>
    <w:rsid w:val="00E50EDB"/>
    <w:rsid w:val="00E730F9"/>
    <w:rsid w:val="00E735A1"/>
    <w:rsid w:val="00E80221"/>
    <w:rsid w:val="00EA5EA3"/>
    <w:rsid w:val="00EA6B78"/>
    <w:rsid w:val="00EA7931"/>
    <w:rsid w:val="00EB3769"/>
    <w:rsid w:val="00EF0001"/>
    <w:rsid w:val="00EF28A5"/>
    <w:rsid w:val="00F00B5D"/>
    <w:rsid w:val="00F04222"/>
    <w:rsid w:val="00F14AA5"/>
    <w:rsid w:val="00F40A5B"/>
    <w:rsid w:val="00F443E5"/>
    <w:rsid w:val="00F505FC"/>
    <w:rsid w:val="00F600E0"/>
    <w:rsid w:val="00F80C42"/>
    <w:rsid w:val="00F930EF"/>
    <w:rsid w:val="00FA3306"/>
    <w:rsid w:val="00FB3B79"/>
    <w:rsid w:val="00FC0337"/>
    <w:rsid w:val="00FD62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74FA11"/>
  <w15:docId w15:val="{853D026B-FFE0-472E-995A-3561E99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link w:val="Kop1Char"/>
    <w:qFormat/>
    <w:rsid w:val="001D2822"/>
    <w:pPr>
      <w:keepNext/>
      <w:numPr>
        <w:numId w:val="8"/>
      </w:numPr>
      <w:pBdr>
        <w:bottom w:val="single" w:sz="6" w:space="3" w:color="auto"/>
      </w:pBdr>
      <w:spacing w:before="120" w:after="120" w:line="240" w:lineRule="auto"/>
      <w:ind w:left="431" w:hanging="431"/>
      <w:outlineLvl w:val="0"/>
    </w:pPr>
    <w:rPr>
      <w:rFonts w:ascii="Calibri" w:eastAsia="Times New Roman" w:hAnsi="Calibri" w:cs="Times New Roman"/>
      <w:b/>
      <w:kern w:val="28"/>
      <w:sz w:val="32"/>
      <w:szCs w:val="20"/>
    </w:rPr>
  </w:style>
  <w:style w:type="paragraph" w:styleId="Kop2">
    <w:name w:val="heading 2"/>
    <w:basedOn w:val="Standaard"/>
    <w:next w:val="Standaard"/>
    <w:link w:val="Kop2Char"/>
    <w:autoRedefine/>
    <w:unhideWhenUsed/>
    <w:qFormat/>
    <w:rsid w:val="001D2822"/>
    <w:pPr>
      <w:keepNext/>
      <w:numPr>
        <w:ilvl w:val="1"/>
        <w:numId w:val="8"/>
      </w:numPr>
      <w:spacing w:before="360" w:after="240" w:line="240" w:lineRule="auto"/>
      <w:ind w:left="578" w:hanging="578"/>
      <w:outlineLvl w:val="1"/>
    </w:pPr>
    <w:rPr>
      <w:rFonts w:ascii="Calibri" w:eastAsia="Times New Roman" w:hAnsi="Calibri" w:cs="Times New Roman"/>
      <w:b/>
      <w:sz w:val="24"/>
      <w:szCs w:val="20"/>
    </w:rPr>
  </w:style>
  <w:style w:type="paragraph" w:styleId="Kop3">
    <w:name w:val="heading 3"/>
    <w:basedOn w:val="Standaard"/>
    <w:next w:val="Standaard"/>
    <w:link w:val="Kop3Char"/>
    <w:autoRedefine/>
    <w:unhideWhenUsed/>
    <w:qFormat/>
    <w:rsid w:val="008720CA"/>
    <w:pPr>
      <w:keepNext/>
      <w:shd w:val="clear" w:color="auto" w:fill="FFFFFF"/>
      <w:spacing w:after="150" w:line="240" w:lineRule="auto"/>
      <w:ind w:left="720" w:hanging="720"/>
      <w:outlineLvl w:val="2"/>
    </w:pPr>
    <w:rPr>
      <w:rFonts w:ascii="Helvetica" w:eastAsia="Times New Roman" w:hAnsi="Helvetica" w:cs="Helvetica"/>
      <w:i/>
      <w:szCs w:val="20"/>
    </w:rPr>
  </w:style>
  <w:style w:type="paragraph" w:styleId="Kop4">
    <w:name w:val="heading 4"/>
    <w:basedOn w:val="Standaard"/>
    <w:next w:val="Plattetekst"/>
    <w:link w:val="Kop4Char"/>
    <w:semiHidden/>
    <w:unhideWhenUsed/>
    <w:qFormat/>
    <w:rsid w:val="001D2822"/>
    <w:pPr>
      <w:keepNext/>
      <w:numPr>
        <w:ilvl w:val="3"/>
        <w:numId w:val="8"/>
      </w:numPr>
      <w:spacing w:before="120" w:after="80" w:line="240" w:lineRule="auto"/>
      <w:outlineLvl w:val="3"/>
    </w:pPr>
    <w:rPr>
      <w:rFonts w:eastAsia="Times New Roman" w:cs="Times New Roman"/>
      <w:i/>
      <w:kern w:val="28"/>
      <w:szCs w:val="20"/>
    </w:rPr>
  </w:style>
  <w:style w:type="paragraph" w:styleId="Kop5">
    <w:name w:val="heading 5"/>
    <w:basedOn w:val="Standaard"/>
    <w:next w:val="Standaard"/>
    <w:link w:val="Kop5Char"/>
    <w:semiHidden/>
    <w:unhideWhenUsed/>
    <w:qFormat/>
    <w:rsid w:val="001D2822"/>
    <w:pPr>
      <w:keepNext/>
      <w:keepLines/>
      <w:numPr>
        <w:ilvl w:val="4"/>
        <w:numId w:val="8"/>
      </w:numPr>
      <w:spacing w:before="200" w:after="0" w:line="240" w:lineRule="auto"/>
      <w:outlineLvl w:val="4"/>
    </w:pPr>
    <w:rPr>
      <w:rFonts w:asciiTheme="majorHAnsi" w:eastAsiaTheme="majorEastAsia" w:hAnsiTheme="majorHAnsi" w:cstheme="majorBidi"/>
      <w:color w:val="1F4D78" w:themeColor="accent1" w:themeShade="7F"/>
      <w:szCs w:val="20"/>
    </w:rPr>
  </w:style>
  <w:style w:type="paragraph" w:styleId="Kop6">
    <w:name w:val="heading 6"/>
    <w:basedOn w:val="Standaard"/>
    <w:next w:val="Standaard"/>
    <w:link w:val="Kop6Char"/>
    <w:semiHidden/>
    <w:unhideWhenUsed/>
    <w:qFormat/>
    <w:rsid w:val="001D2822"/>
    <w:pPr>
      <w:keepNext/>
      <w:keepLines/>
      <w:numPr>
        <w:ilvl w:val="5"/>
        <w:numId w:val="8"/>
      </w:numPr>
      <w:spacing w:before="200" w:after="0" w:line="240" w:lineRule="auto"/>
      <w:outlineLvl w:val="5"/>
    </w:pPr>
    <w:rPr>
      <w:rFonts w:asciiTheme="majorHAnsi" w:eastAsiaTheme="majorEastAsia" w:hAnsiTheme="majorHAnsi" w:cstheme="majorBidi"/>
      <w:i/>
      <w:iCs/>
      <w:color w:val="1F4D78" w:themeColor="accent1" w:themeShade="7F"/>
      <w:szCs w:val="20"/>
    </w:rPr>
  </w:style>
  <w:style w:type="paragraph" w:styleId="Kop7">
    <w:name w:val="heading 7"/>
    <w:basedOn w:val="Standaard"/>
    <w:next w:val="Standaard"/>
    <w:link w:val="Kop7Char"/>
    <w:semiHidden/>
    <w:unhideWhenUsed/>
    <w:qFormat/>
    <w:rsid w:val="001D2822"/>
    <w:pPr>
      <w:keepNext/>
      <w:keepLines/>
      <w:numPr>
        <w:ilvl w:val="6"/>
        <w:numId w:val="8"/>
      </w:numPr>
      <w:spacing w:before="200" w:after="0" w:line="240" w:lineRule="auto"/>
      <w:outlineLvl w:val="6"/>
    </w:pPr>
    <w:rPr>
      <w:rFonts w:asciiTheme="majorHAnsi" w:eastAsiaTheme="majorEastAsia" w:hAnsiTheme="majorHAnsi" w:cstheme="majorBidi"/>
      <w:i/>
      <w:iCs/>
      <w:color w:val="404040" w:themeColor="text1" w:themeTint="BF"/>
      <w:szCs w:val="20"/>
    </w:rPr>
  </w:style>
  <w:style w:type="paragraph" w:styleId="Kop8">
    <w:name w:val="heading 8"/>
    <w:basedOn w:val="Standaard"/>
    <w:next w:val="Standaard"/>
    <w:link w:val="Kop8Char"/>
    <w:semiHidden/>
    <w:unhideWhenUsed/>
    <w:qFormat/>
    <w:rsid w:val="001D2822"/>
    <w:pPr>
      <w:keepNext/>
      <w:keepLines/>
      <w:numPr>
        <w:ilvl w:val="7"/>
        <w:numId w:val="8"/>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rsid w:val="001D2822"/>
    <w:pPr>
      <w:keepNext/>
      <w:keepLines/>
      <w:numPr>
        <w:ilvl w:val="8"/>
        <w:numId w:val="8"/>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2E2F85"/>
    <w:rPr>
      <w:sz w:val="16"/>
      <w:szCs w:val="16"/>
    </w:rPr>
  </w:style>
  <w:style w:type="paragraph" w:styleId="Tekstopmerking">
    <w:name w:val="annotation text"/>
    <w:basedOn w:val="Standaard"/>
    <w:link w:val="TekstopmerkingChar"/>
    <w:uiPriority w:val="99"/>
    <w:semiHidden/>
    <w:unhideWhenUsed/>
    <w:rsid w:val="002E2F8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E2F85"/>
    <w:rPr>
      <w:sz w:val="20"/>
      <w:szCs w:val="20"/>
    </w:rPr>
  </w:style>
  <w:style w:type="paragraph" w:styleId="Onderwerpvanopmerking">
    <w:name w:val="annotation subject"/>
    <w:basedOn w:val="Tekstopmerking"/>
    <w:next w:val="Tekstopmerking"/>
    <w:link w:val="OnderwerpvanopmerkingChar"/>
    <w:uiPriority w:val="99"/>
    <w:semiHidden/>
    <w:unhideWhenUsed/>
    <w:rsid w:val="002E2F85"/>
    <w:rPr>
      <w:b/>
      <w:bCs/>
    </w:rPr>
  </w:style>
  <w:style w:type="character" w:customStyle="1" w:styleId="OnderwerpvanopmerkingChar">
    <w:name w:val="Onderwerp van opmerking Char"/>
    <w:basedOn w:val="TekstopmerkingChar"/>
    <w:link w:val="Onderwerpvanopmerking"/>
    <w:uiPriority w:val="99"/>
    <w:semiHidden/>
    <w:rsid w:val="002E2F85"/>
    <w:rPr>
      <w:b/>
      <w:bCs/>
      <w:sz w:val="20"/>
      <w:szCs w:val="20"/>
    </w:rPr>
  </w:style>
  <w:style w:type="paragraph" w:styleId="Ballontekst">
    <w:name w:val="Balloon Text"/>
    <w:basedOn w:val="Standaard"/>
    <w:link w:val="BallontekstChar"/>
    <w:uiPriority w:val="99"/>
    <w:semiHidden/>
    <w:unhideWhenUsed/>
    <w:rsid w:val="002E2F8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2F85"/>
    <w:rPr>
      <w:rFonts w:ascii="Segoe UI" w:hAnsi="Segoe UI" w:cs="Segoe UI"/>
      <w:sz w:val="18"/>
      <w:szCs w:val="18"/>
    </w:rPr>
  </w:style>
  <w:style w:type="paragraph" w:styleId="Lijstalinea">
    <w:name w:val="List Paragraph"/>
    <w:basedOn w:val="Standaard"/>
    <w:uiPriority w:val="34"/>
    <w:qFormat/>
    <w:rsid w:val="00F00B5D"/>
    <w:pPr>
      <w:ind w:left="720"/>
      <w:contextualSpacing/>
    </w:pPr>
  </w:style>
  <w:style w:type="character" w:customStyle="1" w:styleId="c-related">
    <w:name w:val="c-related"/>
    <w:basedOn w:val="Standaardalinea-lettertype"/>
    <w:rsid w:val="00F600E0"/>
  </w:style>
  <w:style w:type="character" w:styleId="Hyperlink">
    <w:name w:val="Hyperlink"/>
    <w:basedOn w:val="Standaardalinea-lettertype"/>
    <w:uiPriority w:val="99"/>
    <w:unhideWhenUsed/>
    <w:rsid w:val="00F600E0"/>
    <w:rPr>
      <w:color w:val="0000FF"/>
      <w:u w:val="single"/>
    </w:rPr>
  </w:style>
  <w:style w:type="character" w:customStyle="1" w:styleId="o-mediaimg">
    <w:name w:val="o-media__img"/>
    <w:basedOn w:val="Standaardalinea-lettertype"/>
    <w:rsid w:val="00F600E0"/>
  </w:style>
  <w:style w:type="character" w:customStyle="1" w:styleId="o-mediabody">
    <w:name w:val="o-media__body"/>
    <w:basedOn w:val="Standaardalinea-lettertype"/>
    <w:rsid w:val="00F600E0"/>
  </w:style>
  <w:style w:type="character" w:customStyle="1" w:styleId="c-relatedtype">
    <w:name w:val="c-related__type"/>
    <w:basedOn w:val="Standaardalinea-lettertype"/>
    <w:rsid w:val="00F600E0"/>
  </w:style>
  <w:style w:type="paragraph" w:customStyle="1" w:styleId="lid">
    <w:name w:val="lid"/>
    <w:basedOn w:val="Standaard"/>
    <w:rsid w:val="00F600E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F600E0"/>
  </w:style>
  <w:style w:type="table" w:styleId="Tabelraster">
    <w:name w:val="Table Grid"/>
    <w:basedOn w:val="Standaardtabel"/>
    <w:uiPriority w:val="39"/>
    <w:rsid w:val="00784C9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784C91"/>
    <w:pPr>
      <w:spacing w:before="600" w:after="60" w:line="240" w:lineRule="auto"/>
      <w:outlineLvl w:val="0"/>
    </w:pPr>
    <w:rPr>
      <w:rFonts w:ascii="Calibri" w:eastAsia="Times New Roman" w:hAnsi="Calibri" w:cs="Times New Roman"/>
      <w:b/>
      <w:bCs/>
      <w:kern w:val="28"/>
      <w:sz w:val="44"/>
      <w:szCs w:val="32"/>
    </w:rPr>
  </w:style>
  <w:style w:type="character" w:customStyle="1" w:styleId="TitelChar">
    <w:name w:val="Titel Char"/>
    <w:basedOn w:val="Standaardalinea-lettertype"/>
    <w:link w:val="Titel"/>
    <w:rsid w:val="00784C91"/>
    <w:rPr>
      <w:rFonts w:ascii="Calibri" w:eastAsia="Times New Roman" w:hAnsi="Calibri" w:cs="Times New Roman"/>
      <w:b/>
      <w:bCs/>
      <w:kern w:val="28"/>
      <w:sz w:val="44"/>
      <w:szCs w:val="32"/>
    </w:rPr>
  </w:style>
  <w:style w:type="character" w:customStyle="1" w:styleId="Kop1Char">
    <w:name w:val="Kop 1 Char"/>
    <w:basedOn w:val="Standaardalinea-lettertype"/>
    <w:link w:val="Kop1"/>
    <w:rsid w:val="001D2822"/>
    <w:rPr>
      <w:rFonts w:ascii="Calibri" w:eastAsia="Times New Roman" w:hAnsi="Calibri" w:cs="Times New Roman"/>
      <w:b/>
      <w:kern w:val="28"/>
      <w:sz w:val="32"/>
      <w:szCs w:val="20"/>
    </w:rPr>
  </w:style>
  <w:style w:type="character" w:customStyle="1" w:styleId="Kop2Char">
    <w:name w:val="Kop 2 Char"/>
    <w:basedOn w:val="Standaardalinea-lettertype"/>
    <w:link w:val="Kop2"/>
    <w:rsid w:val="001D2822"/>
    <w:rPr>
      <w:rFonts w:ascii="Calibri" w:eastAsia="Times New Roman" w:hAnsi="Calibri" w:cs="Times New Roman"/>
      <w:b/>
      <w:sz w:val="24"/>
      <w:szCs w:val="20"/>
    </w:rPr>
  </w:style>
  <w:style w:type="character" w:customStyle="1" w:styleId="Kop3Char">
    <w:name w:val="Kop 3 Char"/>
    <w:basedOn w:val="Standaardalinea-lettertype"/>
    <w:link w:val="Kop3"/>
    <w:rsid w:val="008720CA"/>
    <w:rPr>
      <w:rFonts w:ascii="Helvetica" w:eastAsia="Times New Roman" w:hAnsi="Helvetica" w:cs="Helvetica"/>
      <w:i/>
      <w:szCs w:val="20"/>
      <w:shd w:val="clear" w:color="auto" w:fill="FFFFFF"/>
    </w:rPr>
  </w:style>
  <w:style w:type="character" w:customStyle="1" w:styleId="Kop4Char">
    <w:name w:val="Kop 4 Char"/>
    <w:basedOn w:val="Standaardalinea-lettertype"/>
    <w:link w:val="Kop4"/>
    <w:semiHidden/>
    <w:rsid w:val="001D2822"/>
    <w:rPr>
      <w:rFonts w:eastAsia="Times New Roman" w:cs="Times New Roman"/>
      <w:i/>
      <w:kern w:val="28"/>
      <w:szCs w:val="20"/>
    </w:rPr>
  </w:style>
  <w:style w:type="character" w:customStyle="1" w:styleId="Kop5Char">
    <w:name w:val="Kop 5 Char"/>
    <w:basedOn w:val="Standaardalinea-lettertype"/>
    <w:link w:val="Kop5"/>
    <w:semiHidden/>
    <w:rsid w:val="001D2822"/>
    <w:rPr>
      <w:rFonts w:asciiTheme="majorHAnsi" w:eastAsiaTheme="majorEastAsia" w:hAnsiTheme="majorHAnsi" w:cstheme="majorBidi"/>
      <w:color w:val="1F4D78" w:themeColor="accent1" w:themeShade="7F"/>
      <w:szCs w:val="20"/>
    </w:rPr>
  </w:style>
  <w:style w:type="character" w:customStyle="1" w:styleId="Kop6Char">
    <w:name w:val="Kop 6 Char"/>
    <w:basedOn w:val="Standaardalinea-lettertype"/>
    <w:link w:val="Kop6"/>
    <w:semiHidden/>
    <w:rsid w:val="001D2822"/>
    <w:rPr>
      <w:rFonts w:asciiTheme="majorHAnsi" w:eastAsiaTheme="majorEastAsia" w:hAnsiTheme="majorHAnsi" w:cstheme="majorBidi"/>
      <w:i/>
      <w:iCs/>
      <w:color w:val="1F4D78" w:themeColor="accent1" w:themeShade="7F"/>
      <w:szCs w:val="20"/>
    </w:rPr>
  </w:style>
  <w:style w:type="character" w:customStyle="1" w:styleId="Kop7Char">
    <w:name w:val="Kop 7 Char"/>
    <w:basedOn w:val="Standaardalinea-lettertype"/>
    <w:link w:val="Kop7"/>
    <w:semiHidden/>
    <w:rsid w:val="001D2822"/>
    <w:rPr>
      <w:rFonts w:asciiTheme="majorHAnsi" w:eastAsiaTheme="majorEastAsia" w:hAnsiTheme="majorHAnsi" w:cstheme="majorBidi"/>
      <w:i/>
      <w:iCs/>
      <w:color w:val="404040" w:themeColor="text1" w:themeTint="BF"/>
      <w:szCs w:val="20"/>
    </w:rPr>
  </w:style>
  <w:style w:type="character" w:customStyle="1" w:styleId="Kop8Char">
    <w:name w:val="Kop 8 Char"/>
    <w:basedOn w:val="Standaardalinea-lettertype"/>
    <w:link w:val="Kop8"/>
    <w:semiHidden/>
    <w:rsid w:val="001D2822"/>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semiHidden/>
    <w:rsid w:val="001D2822"/>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uiPriority w:val="99"/>
    <w:semiHidden/>
    <w:unhideWhenUsed/>
    <w:rsid w:val="001D2822"/>
    <w:pPr>
      <w:spacing w:after="120"/>
    </w:pPr>
  </w:style>
  <w:style w:type="character" w:customStyle="1" w:styleId="PlattetekstChar">
    <w:name w:val="Platte tekst Char"/>
    <w:basedOn w:val="Standaardalinea-lettertype"/>
    <w:link w:val="Plattetekst"/>
    <w:uiPriority w:val="99"/>
    <w:semiHidden/>
    <w:rsid w:val="001D2822"/>
  </w:style>
  <w:style w:type="paragraph" w:styleId="Geenafstand">
    <w:name w:val="No Spacing"/>
    <w:link w:val="GeenafstandChar"/>
    <w:uiPriority w:val="1"/>
    <w:qFormat/>
    <w:rsid w:val="00A46561"/>
    <w:pPr>
      <w:spacing w:after="0" w:line="240" w:lineRule="auto"/>
    </w:pPr>
  </w:style>
  <w:style w:type="character" w:styleId="Zwaar">
    <w:name w:val="Strong"/>
    <w:basedOn w:val="Standaardalinea-lettertype"/>
    <w:uiPriority w:val="22"/>
    <w:qFormat/>
    <w:rsid w:val="00C15076"/>
    <w:rPr>
      <w:b/>
      <w:bCs/>
    </w:rPr>
  </w:style>
  <w:style w:type="paragraph" w:styleId="Normaalweb">
    <w:name w:val="Normal (Web)"/>
    <w:basedOn w:val="Standaard"/>
    <w:uiPriority w:val="99"/>
    <w:unhideWhenUsed/>
    <w:rsid w:val="000F450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803B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03B71"/>
  </w:style>
  <w:style w:type="paragraph" w:styleId="Voettekst">
    <w:name w:val="footer"/>
    <w:basedOn w:val="Standaard"/>
    <w:link w:val="VoettekstChar"/>
    <w:uiPriority w:val="99"/>
    <w:unhideWhenUsed/>
    <w:rsid w:val="00803B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03B71"/>
  </w:style>
  <w:style w:type="paragraph" w:customStyle="1" w:styleId="Default">
    <w:name w:val="Default"/>
    <w:rsid w:val="00E45FA0"/>
    <w:pPr>
      <w:autoSpaceDE w:val="0"/>
      <w:autoSpaceDN w:val="0"/>
      <w:adjustRightInd w:val="0"/>
      <w:spacing w:after="0" w:line="240" w:lineRule="auto"/>
    </w:pPr>
    <w:rPr>
      <w:rFonts w:ascii="Calibri" w:hAnsi="Calibri" w:cs="Calibri"/>
      <w:color w:val="000000"/>
      <w:sz w:val="24"/>
      <w:szCs w:val="24"/>
    </w:rPr>
  </w:style>
  <w:style w:type="paragraph" w:customStyle="1" w:styleId="Opmaak1">
    <w:name w:val="Opmaak 1"/>
    <w:basedOn w:val="Koptekst"/>
    <w:link w:val="Opmaak1Char"/>
    <w:qFormat/>
    <w:rsid w:val="0007208A"/>
    <w:rPr>
      <w:rFonts w:ascii="Arial" w:hAnsi="Arial" w:cs="Arial"/>
      <w:b/>
      <w:bCs/>
      <w:color w:val="1F4E79" w:themeColor="accent1" w:themeShade="80"/>
      <w:sz w:val="36"/>
      <w:szCs w:val="36"/>
    </w:rPr>
  </w:style>
  <w:style w:type="paragraph" w:customStyle="1" w:styleId="Opmaak2">
    <w:name w:val="Opmaak 2"/>
    <w:basedOn w:val="Geenafstand"/>
    <w:link w:val="Opmaak2Char"/>
    <w:qFormat/>
    <w:rsid w:val="0007208A"/>
    <w:rPr>
      <w:rFonts w:ascii="Arial" w:hAnsi="Arial" w:cs="Arial"/>
    </w:rPr>
  </w:style>
  <w:style w:type="character" w:customStyle="1" w:styleId="Opmaak1Char">
    <w:name w:val="Opmaak 1 Char"/>
    <w:basedOn w:val="KoptekstChar"/>
    <w:link w:val="Opmaak1"/>
    <w:rsid w:val="0007208A"/>
    <w:rPr>
      <w:rFonts w:ascii="Arial" w:hAnsi="Arial" w:cs="Arial"/>
      <w:b/>
      <w:bCs/>
      <w:color w:val="1F4E79" w:themeColor="accent1" w:themeShade="80"/>
      <w:sz w:val="36"/>
      <w:szCs w:val="36"/>
    </w:rPr>
  </w:style>
  <w:style w:type="paragraph" w:customStyle="1" w:styleId="Opmaak3">
    <w:name w:val="Opmaak 3"/>
    <w:basedOn w:val="Standaard"/>
    <w:link w:val="Opmaak3Char"/>
    <w:qFormat/>
    <w:rsid w:val="0007208A"/>
    <w:rPr>
      <w:rFonts w:ascii="Arial" w:hAnsi="Arial" w:cs="Arial"/>
      <w:b/>
      <w:noProof/>
      <w:sz w:val="36"/>
      <w:szCs w:val="32"/>
    </w:rPr>
  </w:style>
  <w:style w:type="character" w:customStyle="1" w:styleId="GeenafstandChar">
    <w:name w:val="Geen afstand Char"/>
    <w:basedOn w:val="Standaardalinea-lettertype"/>
    <w:link w:val="Geenafstand"/>
    <w:uiPriority w:val="1"/>
    <w:rsid w:val="0007208A"/>
  </w:style>
  <w:style w:type="character" w:customStyle="1" w:styleId="Opmaak2Char">
    <w:name w:val="Opmaak 2 Char"/>
    <w:basedOn w:val="GeenafstandChar"/>
    <w:link w:val="Opmaak2"/>
    <w:rsid w:val="0007208A"/>
    <w:rPr>
      <w:rFonts w:ascii="Arial" w:hAnsi="Arial" w:cs="Arial"/>
    </w:rPr>
  </w:style>
  <w:style w:type="paragraph" w:customStyle="1" w:styleId="Opmaak21">
    <w:name w:val="Opmaak 2.1"/>
    <w:basedOn w:val="Opmaak2"/>
    <w:link w:val="Opmaak21Char"/>
    <w:qFormat/>
    <w:rsid w:val="0007208A"/>
  </w:style>
  <w:style w:type="character" w:customStyle="1" w:styleId="Opmaak3Char">
    <w:name w:val="Opmaak 3 Char"/>
    <w:basedOn w:val="Standaardalinea-lettertype"/>
    <w:link w:val="Opmaak3"/>
    <w:rsid w:val="0007208A"/>
    <w:rPr>
      <w:rFonts w:ascii="Arial" w:hAnsi="Arial" w:cs="Arial"/>
      <w:b/>
      <w:noProof/>
      <w:sz w:val="36"/>
      <w:szCs w:val="32"/>
    </w:rPr>
  </w:style>
  <w:style w:type="character" w:customStyle="1" w:styleId="Opmaak21Char">
    <w:name w:val="Opmaak 2.1 Char"/>
    <w:basedOn w:val="Opmaak2Char"/>
    <w:link w:val="Opmaak21"/>
    <w:rsid w:val="0007208A"/>
    <w:rPr>
      <w:rFonts w:ascii="Arial" w:hAnsi="Arial" w:cs="Arial"/>
    </w:rPr>
  </w:style>
  <w:style w:type="character" w:styleId="Nadruk">
    <w:name w:val="Emphasis"/>
    <w:basedOn w:val="Standaardalinea-lettertype"/>
    <w:uiPriority w:val="20"/>
    <w:qFormat/>
    <w:rsid w:val="00165E59"/>
    <w:rPr>
      <w:i/>
      <w:iCs/>
    </w:rPr>
  </w:style>
  <w:style w:type="paragraph" w:customStyle="1" w:styleId="meta-data">
    <w:name w:val="meta-data"/>
    <w:basedOn w:val="Standaard"/>
    <w:rsid w:val="00C85DF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5C772B"/>
    <w:rPr>
      <w:color w:val="605E5C"/>
      <w:shd w:val="clear" w:color="auto" w:fill="E1DFDD"/>
    </w:rPr>
  </w:style>
  <w:style w:type="character" w:styleId="GevolgdeHyperlink">
    <w:name w:val="FollowedHyperlink"/>
    <w:basedOn w:val="Standaardalinea-lettertype"/>
    <w:uiPriority w:val="99"/>
    <w:semiHidden/>
    <w:unhideWhenUsed/>
    <w:rsid w:val="007F3BA5"/>
    <w:rPr>
      <w:color w:val="954F72" w:themeColor="followedHyperlink"/>
      <w:u w:val="single"/>
    </w:rPr>
  </w:style>
  <w:style w:type="paragraph" w:styleId="Revisie">
    <w:name w:val="Revision"/>
    <w:hidden/>
    <w:uiPriority w:val="99"/>
    <w:semiHidden/>
    <w:rsid w:val="002C2499"/>
    <w:pPr>
      <w:spacing w:after="0" w:line="240" w:lineRule="auto"/>
    </w:pPr>
  </w:style>
  <w:style w:type="character" w:customStyle="1" w:styleId="caps">
    <w:name w:val="caps"/>
    <w:basedOn w:val="Standaardalinea-lettertype"/>
    <w:rsid w:val="00814EE7"/>
  </w:style>
  <w:style w:type="paragraph" w:customStyle="1" w:styleId="banner">
    <w:name w:val="banner"/>
    <w:basedOn w:val="Standaard"/>
    <w:rsid w:val="00A23F4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277E4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77E47"/>
    <w:rPr>
      <w:sz w:val="20"/>
      <w:szCs w:val="20"/>
    </w:rPr>
  </w:style>
  <w:style w:type="character" w:styleId="Voetnootmarkering">
    <w:name w:val="footnote reference"/>
    <w:basedOn w:val="Standaardalinea-lettertype"/>
    <w:uiPriority w:val="99"/>
    <w:semiHidden/>
    <w:unhideWhenUsed/>
    <w:rsid w:val="00277E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8995">
      <w:bodyDiv w:val="1"/>
      <w:marLeft w:val="0"/>
      <w:marRight w:val="0"/>
      <w:marTop w:val="0"/>
      <w:marBottom w:val="0"/>
      <w:divBdr>
        <w:top w:val="none" w:sz="0" w:space="0" w:color="auto"/>
        <w:left w:val="none" w:sz="0" w:space="0" w:color="auto"/>
        <w:bottom w:val="none" w:sz="0" w:space="0" w:color="auto"/>
        <w:right w:val="none" w:sz="0" w:space="0" w:color="auto"/>
      </w:divBdr>
    </w:div>
    <w:div w:id="296377248">
      <w:bodyDiv w:val="1"/>
      <w:marLeft w:val="0"/>
      <w:marRight w:val="0"/>
      <w:marTop w:val="0"/>
      <w:marBottom w:val="0"/>
      <w:divBdr>
        <w:top w:val="none" w:sz="0" w:space="0" w:color="auto"/>
        <w:left w:val="none" w:sz="0" w:space="0" w:color="auto"/>
        <w:bottom w:val="none" w:sz="0" w:space="0" w:color="auto"/>
        <w:right w:val="none" w:sz="0" w:space="0" w:color="auto"/>
      </w:divBdr>
    </w:div>
    <w:div w:id="446050764">
      <w:bodyDiv w:val="1"/>
      <w:marLeft w:val="0"/>
      <w:marRight w:val="0"/>
      <w:marTop w:val="0"/>
      <w:marBottom w:val="0"/>
      <w:divBdr>
        <w:top w:val="none" w:sz="0" w:space="0" w:color="auto"/>
        <w:left w:val="none" w:sz="0" w:space="0" w:color="auto"/>
        <w:bottom w:val="none" w:sz="0" w:space="0" w:color="auto"/>
        <w:right w:val="none" w:sz="0" w:space="0" w:color="auto"/>
      </w:divBdr>
      <w:divsChild>
        <w:div w:id="154343670">
          <w:marLeft w:val="0"/>
          <w:marRight w:val="0"/>
          <w:marTop w:val="0"/>
          <w:marBottom w:val="0"/>
          <w:divBdr>
            <w:top w:val="none" w:sz="0" w:space="0" w:color="auto"/>
            <w:left w:val="none" w:sz="0" w:space="0" w:color="auto"/>
            <w:bottom w:val="none" w:sz="0" w:space="0" w:color="auto"/>
            <w:right w:val="none" w:sz="0" w:space="0" w:color="auto"/>
          </w:divBdr>
          <w:divsChild>
            <w:div w:id="334118036">
              <w:marLeft w:val="0"/>
              <w:marRight w:val="0"/>
              <w:marTop w:val="0"/>
              <w:marBottom w:val="0"/>
              <w:divBdr>
                <w:top w:val="none" w:sz="0" w:space="0" w:color="auto"/>
                <w:left w:val="none" w:sz="0" w:space="0" w:color="auto"/>
                <w:bottom w:val="none" w:sz="0" w:space="0" w:color="auto"/>
                <w:right w:val="none" w:sz="0" w:space="0" w:color="auto"/>
              </w:divBdr>
            </w:div>
          </w:divsChild>
        </w:div>
        <w:div w:id="466775207">
          <w:marLeft w:val="0"/>
          <w:marRight w:val="0"/>
          <w:marTop w:val="600"/>
          <w:marBottom w:val="600"/>
          <w:divBdr>
            <w:top w:val="none" w:sz="0" w:space="0" w:color="auto"/>
            <w:left w:val="none" w:sz="0" w:space="0" w:color="auto"/>
            <w:bottom w:val="none" w:sz="0" w:space="0" w:color="auto"/>
            <w:right w:val="none" w:sz="0" w:space="0" w:color="auto"/>
          </w:divBdr>
          <w:divsChild>
            <w:div w:id="12409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6279">
      <w:bodyDiv w:val="1"/>
      <w:marLeft w:val="0"/>
      <w:marRight w:val="0"/>
      <w:marTop w:val="0"/>
      <w:marBottom w:val="0"/>
      <w:divBdr>
        <w:top w:val="none" w:sz="0" w:space="0" w:color="auto"/>
        <w:left w:val="none" w:sz="0" w:space="0" w:color="auto"/>
        <w:bottom w:val="none" w:sz="0" w:space="0" w:color="auto"/>
        <w:right w:val="none" w:sz="0" w:space="0" w:color="auto"/>
      </w:divBdr>
    </w:div>
    <w:div w:id="577177704">
      <w:bodyDiv w:val="1"/>
      <w:marLeft w:val="0"/>
      <w:marRight w:val="0"/>
      <w:marTop w:val="0"/>
      <w:marBottom w:val="0"/>
      <w:divBdr>
        <w:top w:val="none" w:sz="0" w:space="0" w:color="auto"/>
        <w:left w:val="none" w:sz="0" w:space="0" w:color="auto"/>
        <w:bottom w:val="none" w:sz="0" w:space="0" w:color="auto"/>
        <w:right w:val="none" w:sz="0" w:space="0" w:color="auto"/>
      </w:divBdr>
    </w:div>
    <w:div w:id="681006423">
      <w:bodyDiv w:val="1"/>
      <w:marLeft w:val="0"/>
      <w:marRight w:val="0"/>
      <w:marTop w:val="0"/>
      <w:marBottom w:val="0"/>
      <w:divBdr>
        <w:top w:val="none" w:sz="0" w:space="0" w:color="auto"/>
        <w:left w:val="none" w:sz="0" w:space="0" w:color="auto"/>
        <w:bottom w:val="none" w:sz="0" w:space="0" w:color="auto"/>
        <w:right w:val="none" w:sz="0" w:space="0" w:color="auto"/>
      </w:divBdr>
    </w:div>
    <w:div w:id="689064981">
      <w:bodyDiv w:val="1"/>
      <w:marLeft w:val="0"/>
      <w:marRight w:val="0"/>
      <w:marTop w:val="0"/>
      <w:marBottom w:val="0"/>
      <w:divBdr>
        <w:top w:val="none" w:sz="0" w:space="0" w:color="auto"/>
        <w:left w:val="none" w:sz="0" w:space="0" w:color="auto"/>
        <w:bottom w:val="none" w:sz="0" w:space="0" w:color="auto"/>
        <w:right w:val="none" w:sz="0" w:space="0" w:color="auto"/>
      </w:divBdr>
      <w:divsChild>
        <w:div w:id="787554327">
          <w:marLeft w:val="0"/>
          <w:marRight w:val="0"/>
          <w:marTop w:val="600"/>
          <w:marBottom w:val="600"/>
          <w:divBdr>
            <w:top w:val="none" w:sz="0" w:space="0" w:color="auto"/>
            <w:left w:val="none" w:sz="0" w:space="0" w:color="auto"/>
            <w:bottom w:val="none" w:sz="0" w:space="0" w:color="auto"/>
            <w:right w:val="none" w:sz="0" w:space="0" w:color="auto"/>
          </w:divBdr>
          <w:divsChild>
            <w:div w:id="988482949">
              <w:marLeft w:val="0"/>
              <w:marRight w:val="0"/>
              <w:marTop w:val="0"/>
              <w:marBottom w:val="0"/>
              <w:divBdr>
                <w:top w:val="none" w:sz="0" w:space="0" w:color="auto"/>
                <w:left w:val="none" w:sz="0" w:space="0" w:color="auto"/>
                <w:bottom w:val="none" w:sz="0" w:space="0" w:color="auto"/>
                <w:right w:val="none" w:sz="0" w:space="0" w:color="auto"/>
              </w:divBdr>
            </w:div>
          </w:divsChild>
        </w:div>
        <w:div w:id="922490966">
          <w:marLeft w:val="0"/>
          <w:marRight w:val="0"/>
          <w:marTop w:val="0"/>
          <w:marBottom w:val="0"/>
          <w:divBdr>
            <w:top w:val="none" w:sz="0" w:space="0" w:color="auto"/>
            <w:left w:val="none" w:sz="0" w:space="0" w:color="auto"/>
            <w:bottom w:val="none" w:sz="0" w:space="0" w:color="auto"/>
            <w:right w:val="none" w:sz="0" w:space="0" w:color="auto"/>
          </w:divBdr>
          <w:divsChild>
            <w:div w:id="40713992">
              <w:marLeft w:val="0"/>
              <w:marRight w:val="0"/>
              <w:marTop w:val="0"/>
              <w:marBottom w:val="0"/>
              <w:divBdr>
                <w:top w:val="none" w:sz="0" w:space="0" w:color="auto"/>
                <w:left w:val="none" w:sz="0" w:space="0" w:color="auto"/>
                <w:bottom w:val="none" w:sz="0" w:space="0" w:color="auto"/>
                <w:right w:val="none" w:sz="0" w:space="0" w:color="auto"/>
              </w:divBdr>
            </w:div>
          </w:divsChild>
        </w:div>
        <w:div w:id="1358192311">
          <w:marLeft w:val="0"/>
          <w:marRight w:val="0"/>
          <w:marTop w:val="0"/>
          <w:marBottom w:val="0"/>
          <w:divBdr>
            <w:top w:val="none" w:sz="0" w:space="0" w:color="auto"/>
            <w:left w:val="none" w:sz="0" w:space="0" w:color="auto"/>
            <w:bottom w:val="none" w:sz="0" w:space="0" w:color="auto"/>
            <w:right w:val="none" w:sz="0" w:space="0" w:color="auto"/>
          </w:divBdr>
          <w:divsChild>
            <w:div w:id="1408260788">
              <w:marLeft w:val="0"/>
              <w:marRight w:val="0"/>
              <w:marTop w:val="0"/>
              <w:marBottom w:val="0"/>
              <w:divBdr>
                <w:top w:val="none" w:sz="0" w:space="0" w:color="auto"/>
                <w:left w:val="none" w:sz="0" w:space="0" w:color="auto"/>
                <w:bottom w:val="none" w:sz="0" w:space="0" w:color="auto"/>
                <w:right w:val="none" w:sz="0" w:space="0" w:color="auto"/>
              </w:divBdr>
            </w:div>
          </w:divsChild>
        </w:div>
        <w:div w:id="1859001486">
          <w:marLeft w:val="0"/>
          <w:marRight w:val="0"/>
          <w:marTop w:val="0"/>
          <w:marBottom w:val="150"/>
          <w:divBdr>
            <w:top w:val="none" w:sz="0" w:space="0" w:color="auto"/>
            <w:left w:val="none" w:sz="0" w:space="0" w:color="auto"/>
            <w:bottom w:val="none" w:sz="0" w:space="0" w:color="auto"/>
            <w:right w:val="none" w:sz="0" w:space="0" w:color="auto"/>
          </w:divBdr>
          <w:divsChild>
            <w:div w:id="1685128271">
              <w:marLeft w:val="0"/>
              <w:marRight w:val="150"/>
              <w:marTop w:val="0"/>
              <w:marBottom w:val="0"/>
              <w:divBdr>
                <w:top w:val="none" w:sz="0" w:space="0" w:color="auto"/>
                <w:left w:val="none" w:sz="0" w:space="0" w:color="auto"/>
                <w:bottom w:val="none" w:sz="0" w:space="0" w:color="auto"/>
                <w:right w:val="none" w:sz="0" w:space="0" w:color="auto"/>
              </w:divBdr>
            </w:div>
            <w:div w:id="19368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2311">
      <w:bodyDiv w:val="1"/>
      <w:marLeft w:val="0"/>
      <w:marRight w:val="0"/>
      <w:marTop w:val="0"/>
      <w:marBottom w:val="0"/>
      <w:divBdr>
        <w:top w:val="none" w:sz="0" w:space="0" w:color="auto"/>
        <w:left w:val="none" w:sz="0" w:space="0" w:color="auto"/>
        <w:bottom w:val="none" w:sz="0" w:space="0" w:color="auto"/>
        <w:right w:val="none" w:sz="0" w:space="0" w:color="auto"/>
      </w:divBdr>
    </w:div>
    <w:div w:id="889195523">
      <w:bodyDiv w:val="1"/>
      <w:marLeft w:val="0"/>
      <w:marRight w:val="0"/>
      <w:marTop w:val="0"/>
      <w:marBottom w:val="0"/>
      <w:divBdr>
        <w:top w:val="none" w:sz="0" w:space="0" w:color="auto"/>
        <w:left w:val="none" w:sz="0" w:space="0" w:color="auto"/>
        <w:bottom w:val="none" w:sz="0" w:space="0" w:color="auto"/>
        <w:right w:val="none" w:sz="0" w:space="0" w:color="auto"/>
      </w:divBdr>
    </w:div>
    <w:div w:id="1020007206">
      <w:bodyDiv w:val="1"/>
      <w:marLeft w:val="0"/>
      <w:marRight w:val="0"/>
      <w:marTop w:val="0"/>
      <w:marBottom w:val="0"/>
      <w:divBdr>
        <w:top w:val="none" w:sz="0" w:space="0" w:color="auto"/>
        <w:left w:val="none" w:sz="0" w:space="0" w:color="auto"/>
        <w:bottom w:val="none" w:sz="0" w:space="0" w:color="auto"/>
        <w:right w:val="none" w:sz="0" w:space="0" w:color="auto"/>
      </w:divBdr>
    </w:div>
    <w:div w:id="1059522536">
      <w:bodyDiv w:val="1"/>
      <w:marLeft w:val="0"/>
      <w:marRight w:val="0"/>
      <w:marTop w:val="0"/>
      <w:marBottom w:val="0"/>
      <w:divBdr>
        <w:top w:val="none" w:sz="0" w:space="0" w:color="auto"/>
        <w:left w:val="none" w:sz="0" w:space="0" w:color="auto"/>
        <w:bottom w:val="none" w:sz="0" w:space="0" w:color="auto"/>
        <w:right w:val="none" w:sz="0" w:space="0" w:color="auto"/>
      </w:divBdr>
    </w:div>
    <w:div w:id="1116490161">
      <w:bodyDiv w:val="1"/>
      <w:marLeft w:val="0"/>
      <w:marRight w:val="0"/>
      <w:marTop w:val="0"/>
      <w:marBottom w:val="0"/>
      <w:divBdr>
        <w:top w:val="none" w:sz="0" w:space="0" w:color="auto"/>
        <w:left w:val="none" w:sz="0" w:space="0" w:color="auto"/>
        <w:bottom w:val="none" w:sz="0" w:space="0" w:color="auto"/>
        <w:right w:val="none" w:sz="0" w:space="0" w:color="auto"/>
      </w:divBdr>
    </w:div>
    <w:div w:id="1141653239">
      <w:bodyDiv w:val="1"/>
      <w:marLeft w:val="0"/>
      <w:marRight w:val="0"/>
      <w:marTop w:val="0"/>
      <w:marBottom w:val="0"/>
      <w:divBdr>
        <w:top w:val="none" w:sz="0" w:space="0" w:color="auto"/>
        <w:left w:val="none" w:sz="0" w:space="0" w:color="auto"/>
        <w:bottom w:val="none" w:sz="0" w:space="0" w:color="auto"/>
        <w:right w:val="none" w:sz="0" w:space="0" w:color="auto"/>
      </w:divBdr>
    </w:div>
    <w:div w:id="1174540111">
      <w:bodyDiv w:val="1"/>
      <w:marLeft w:val="0"/>
      <w:marRight w:val="0"/>
      <w:marTop w:val="0"/>
      <w:marBottom w:val="0"/>
      <w:divBdr>
        <w:top w:val="none" w:sz="0" w:space="0" w:color="auto"/>
        <w:left w:val="none" w:sz="0" w:space="0" w:color="auto"/>
        <w:bottom w:val="none" w:sz="0" w:space="0" w:color="auto"/>
        <w:right w:val="none" w:sz="0" w:space="0" w:color="auto"/>
      </w:divBdr>
    </w:div>
    <w:div w:id="1285189834">
      <w:bodyDiv w:val="1"/>
      <w:marLeft w:val="0"/>
      <w:marRight w:val="0"/>
      <w:marTop w:val="0"/>
      <w:marBottom w:val="0"/>
      <w:divBdr>
        <w:top w:val="none" w:sz="0" w:space="0" w:color="auto"/>
        <w:left w:val="none" w:sz="0" w:space="0" w:color="auto"/>
        <w:bottom w:val="none" w:sz="0" w:space="0" w:color="auto"/>
        <w:right w:val="none" w:sz="0" w:space="0" w:color="auto"/>
      </w:divBdr>
      <w:divsChild>
        <w:div w:id="986975431">
          <w:marLeft w:val="0"/>
          <w:marRight w:val="0"/>
          <w:marTop w:val="0"/>
          <w:marBottom w:val="0"/>
          <w:divBdr>
            <w:top w:val="none" w:sz="0" w:space="0" w:color="auto"/>
            <w:left w:val="none" w:sz="0" w:space="0" w:color="auto"/>
            <w:bottom w:val="none" w:sz="0" w:space="0" w:color="auto"/>
            <w:right w:val="none" w:sz="0" w:space="0" w:color="auto"/>
          </w:divBdr>
        </w:div>
        <w:div w:id="1273980823">
          <w:marLeft w:val="0"/>
          <w:marRight w:val="0"/>
          <w:marTop w:val="0"/>
          <w:marBottom w:val="0"/>
          <w:divBdr>
            <w:top w:val="none" w:sz="0" w:space="0" w:color="auto"/>
            <w:left w:val="none" w:sz="0" w:space="0" w:color="auto"/>
            <w:bottom w:val="none" w:sz="0" w:space="0" w:color="auto"/>
            <w:right w:val="none" w:sz="0" w:space="0" w:color="auto"/>
          </w:divBdr>
        </w:div>
        <w:div w:id="2086952357">
          <w:marLeft w:val="0"/>
          <w:marRight w:val="0"/>
          <w:marTop w:val="0"/>
          <w:marBottom w:val="0"/>
          <w:divBdr>
            <w:top w:val="none" w:sz="0" w:space="0" w:color="auto"/>
            <w:left w:val="none" w:sz="0" w:space="0" w:color="auto"/>
            <w:bottom w:val="none" w:sz="0" w:space="0" w:color="auto"/>
            <w:right w:val="none" w:sz="0" w:space="0" w:color="auto"/>
          </w:divBdr>
        </w:div>
      </w:divsChild>
    </w:div>
    <w:div w:id="1318265101">
      <w:bodyDiv w:val="1"/>
      <w:marLeft w:val="0"/>
      <w:marRight w:val="0"/>
      <w:marTop w:val="0"/>
      <w:marBottom w:val="0"/>
      <w:divBdr>
        <w:top w:val="none" w:sz="0" w:space="0" w:color="auto"/>
        <w:left w:val="none" w:sz="0" w:space="0" w:color="auto"/>
        <w:bottom w:val="none" w:sz="0" w:space="0" w:color="auto"/>
        <w:right w:val="none" w:sz="0" w:space="0" w:color="auto"/>
      </w:divBdr>
    </w:div>
    <w:div w:id="1328754585">
      <w:bodyDiv w:val="1"/>
      <w:marLeft w:val="0"/>
      <w:marRight w:val="0"/>
      <w:marTop w:val="0"/>
      <w:marBottom w:val="0"/>
      <w:divBdr>
        <w:top w:val="none" w:sz="0" w:space="0" w:color="auto"/>
        <w:left w:val="none" w:sz="0" w:space="0" w:color="auto"/>
        <w:bottom w:val="none" w:sz="0" w:space="0" w:color="auto"/>
        <w:right w:val="none" w:sz="0" w:space="0" w:color="auto"/>
      </w:divBdr>
    </w:div>
    <w:div w:id="1432236697">
      <w:bodyDiv w:val="1"/>
      <w:marLeft w:val="0"/>
      <w:marRight w:val="0"/>
      <w:marTop w:val="0"/>
      <w:marBottom w:val="0"/>
      <w:divBdr>
        <w:top w:val="none" w:sz="0" w:space="0" w:color="auto"/>
        <w:left w:val="none" w:sz="0" w:space="0" w:color="auto"/>
        <w:bottom w:val="none" w:sz="0" w:space="0" w:color="auto"/>
        <w:right w:val="none" w:sz="0" w:space="0" w:color="auto"/>
      </w:divBdr>
    </w:div>
    <w:div w:id="1494754511">
      <w:bodyDiv w:val="1"/>
      <w:marLeft w:val="0"/>
      <w:marRight w:val="0"/>
      <w:marTop w:val="0"/>
      <w:marBottom w:val="0"/>
      <w:divBdr>
        <w:top w:val="none" w:sz="0" w:space="0" w:color="auto"/>
        <w:left w:val="none" w:sz="0" w:space="0" w:color="auto"/>
        <w:bottom w:val="none" w:sz="0" w:space="0" w:color="auto"/>
        <w:right w:val="none" w:sz="0" w:space="0" w:color="auto"/>
      </w:divBdr>
    </w:div>
    <w:div w:id="1541476587">
      <w:bodyDiv w:val="1"/>
      <w:marLeft w:val="0"/>
      <w:marRight w:val="0"/>
      <w:marTop w:val="0"/>
      <w:marBottom w:val="0"/>
      <w:divBdr>
        <w:top w:val="none" w:sz="0" w:space="0" w:color="auto"/>
        <w:left w:val="none" w:sz="0" w:space="0" w:color="auto"/>
        <w:bottom w:val="none" w:sz="0" w:space="0" w:color="auto"/>
        <w:right w:val="none" w:sz="0" w:space="0" w:color="auto"/>
      </w:divBdr>
    </w:div>
    <w:div w:id="1666081483">
      <w:bodyDiv w:val="1"/>
      <w:marLeft w:val="0"/>
      <w:marRight w:val="0"/>
      <w:marTop w:val="0"/>
      <w:marBottom w:val="0"/>
      <w:divBdr>
        <w:top w:val="none" w:sz="0" w:space="0" w:color="auto"/>
        <w:left w:val="none" w:sz="0" w:space="0" w:color="auto"/>
        <w:bottom w:val="none" w:sz="0" w:space="0" w:color="auto"/>
        <w:right w:val="none" w:sz="0" w:space="0" w:color="auto"/>
      </w:divBdr>
      <w:divsChild>
        <w:div w:id="1779326855">
          <w:marLeft w:val="0"/>
          <w:marRight w:val="0"/>
          <w:marTop w:val="600"/>
          <w:marBottom w:val="600"/>
          <w:divBdr>
            <w:top w:val="none" w:sz="0" w:space="0" w:color="auto"/>
            <w:left w:val="none" w:sz="0" w:space="0" w:color="auto"/>
            <w:bottom w:val="none" w:sz="0" w:space="0" w:color="auto"/>
            <w:right w:val="none" w:sz="0" w:space="0" w:color="auto"/>
          </w:divBdr>
          <w:divsChild>
            <w:div w:id="131295">
              <w:marLeft w:val="0"/>
              <w:marRight w:val="0"/>
              <w:marTop w:val="0"/>
              <w:marBottom w:val="0"/>
              <w:divBdr>
                <w:top w:val="none" w:sz="0" w:space="0" w:color="auto"/>
                <w:left w:val="none" w:sz="0" w:space="0" w:color="auto"/>
                <w:bottom w:val="none" w:sz="0" w:space="0" w:color="auto"/>
                <w:right w:val="none" w:sz="0" w:space="0" w:color="auto"/>
              </w:divBdr>
            </w:div>
          </w:divsChild>
        </w:div>
        <w:div w:id="1830945137">
          <w:marLeft w:val="0"/>
          <w:marRight w:val="0"/>
          <w:marTop w:val="0"/>
          <w:marBottom w:val="0"/>
          <w:divBdr>
            <w:top w:val="none" w:sz="0" w:space="0" w:color="auto"/>
            <w:left w:val="none" w:sz="0" w:space="0" w:color="auto"/>
            <w:bottom w:val="none" w:sz="0" w:space="0" w:color="auto"/>
            <w:right w:val="none" w:sz="0" w:space="0" w:color="auto"/>
          </w:divBdr>
          <w:divsChild>
            <w:div w:id="740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6533">
      <w:bodyDiv w:val="1"/>
      <w:marLeft w:val="0"/>
      <w:marRight w:val="0"/>
      <w:marTop w:val="0"/>
      <w:marBottom w:val="0"/>
      <w:divBdr>
        <w:top w:val="none" w:sz="0" w:space="0" w:color="auto"/>
        <w:left w:val="none" w:sz="0" w:space="0" w:color="auto"/>
        <w:bottom w:val="none" w:sz="0" w:space="0" w:color="auto"/>
        <w:right w:val="none" w:sz="0" w:space="0" w:color="auto"/>
      </w:divBdr>
    </w:div>
    <w:div w:id="1909149125">
      <w:bodyDiv w:val="1"/>
      <w:marLeft w:val="0"/>
      <w:marRight w:val="0"/>
      <w:marTop w:val="0"/>
      <w:marBottom w:val="0"/>
      <w:divBdr>
        <w:top w:val="none" w:sz="0" w:space="0" w:color="auto"/>
        <w:left w:val="none" w:sz="0" w:space="0" w:color="auto"/>
        <w:bottom w:val="none" w:sz="0" w:space="0" w:color="auto"/>
        <w:right w:val="none" w:sz="0" w:space="0" w:color="auto"/>
      </w:divBdr>
    </w:div>
    <w:div w:id="1924685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manula.s3.amazonaws.com/user/8767/img/bericht-nova-video.png" TargetMode="External"/><Relationship Id="rId21" Type="http://schemas.openxmlformats.org/officeDocument/2006/relationships/image" Target="media/image11.png"/><Relationship Id="rId34" Type="http://schemas.openxmlformats.org/officeDocument/2006/relationships/image" Target="media/image23.gif"/><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manula.s3.amazonaws.com/user/8767/img/bericht-frame.png" TargetMode="Externa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manula.s3.amazonaws.com/user/8767/img/bericht-overlay-nova.png"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manula.s3.amazonaws.com/user/8767/img/bericht-overlay-animation.gif" TargetMode="External"/><Relationship Id="rId38" Type="http://schemas.openxmlformats.org/officeDocument/2006/relationships/image" Target="media/image25.png"/><Relationship Id="rId46" Type="http://schemas.microsoft.com/office/2011/relationships/people" Target="people.xml"/><Relationship Id="rId20" Type="http://schemas.openxmlformats.org/officeDocument/2006/relationships/image" Target="media/image10.png"/><Relationship Id="rId4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1EE991334D704E9800B9591A1EBCA2" ma:contentTypeVersion="14" ma:contentTypeDescription="Een nieuw document maken." ma:contentTypeScope="" ma:versionID="73b54c4c69e6f55ddbe1c29b320f5f3a">
  <xsd:schema xmlns:xsd="http://www.w3.org/2001/XMLSchema" xmlns:xs="http://www.w3.org/2001/XMLSchema" xmlns:p="http://schemas.microsoft.com/office/2006/metadata/properties" xmlns:ns2="87b42730-c59d-4ec2-adbb-b4f6056ba3d4" xmlns:ns3="add50fc9-61f5-4192-b1fd-9f55b8497c16" targetNamespace="http://schemas.microsoft.com/office/2006/metadata/properties" ma:root="true" ma:fieldsID="d83365b4b35f22547cd3dd12ba56a081" ns2:_="" ns3:_="">
    <xsd:import namespace="87b42730-c59d-4ec2-adbb-b4f6056ba3d4"/>
    <xsd:import namespace="add50fc9-61f5-4192-b1fd-9f55b8497c1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42730-c59d-4ec2-adbb-b4f6056ba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2f1e2b20-d34e-4aba-b810-877ddac599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d50fc9-61f5-4192-b1fd-9f55b8497c16"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b4c400b-8f48-41c7-8fc9-4abde82e437d}" ma:internalName="TaxCatchAll" ma:showField="CatchAllData" ma:web="add50fc9-61f5-4192-b1fd-9f55b8497c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d50fc9-61f5-4192-b1fd-9f55b8497c16" xsi:nil="true"/>
    <lcf76f155ced4ddcb4097134ff3c332f xmlns="87b42730-c59d-4ec2-adbb-b4f6056ba3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0F175B-9791-4108-B09F-8D24C01AE85D}">
  <ds:schemaRefs>
    <ds:schemaRef ds:uri="http://schemas.openxmlformats.org/officeDocument/2006/bibliography"/>
  </ds:schemaRefs>
</ds:datastoreItem>
</file>

<file path=customXml/itemProps2.xml><?xml version="1.0" encoding="utf-8"?>
<ds:datastoreItem xmlns:ds="http://schemas.openxmlformats.org/officeDocument/2006/customXml" ds:itemID="{397E064A-E838-4D6F-A95F-FE9A7E887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42730-c59d-4ec2-adbb-b4f6056ba3d4"/>
    <ds:schemaRef ds:uri="add50fc9-61f5-4192-b1fd-9f55b8497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E1D4BE-605A-4C97-873D-EC8551932E99}">
  <ds:schemaRefs>
    <ds:schemaRef ds:uri="http://schemas.microsoft.com/sharepoint/v3/contenttype/forms"/>
  </ds:schemaRefs>
</ds:datastoreItem>
</file>

<file path=customXml/itemProps4.xml><?xml version="1.0" encoding="utf-8"?>
<ds:datastoreItem xmlns:ds="http://schemas.openxmlformats.org/officeDocument/2006/customXml" ds:itemID="{88FD7328-E65C-428E-851B-04A46A4A4847}">
  <ds:schemaRefs>
    <ds:schemaRef ds:uri="http://schemas.microsoft.com/office/2006/metadata/properties"/>
    <ds:schemaRef ds:uri="http://schemas.microsoft.com/office/infopath/2007/PartnerControls"/>
    <ds:schemaRef ds:uri="add50fc9-61f5-4192-b1fd-9f55b8497c16"/>
    <ds:schemaRef ds:uri="87b42730-c59d-4ec2-adbb-b4f6056ba3d4"/>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4850</Words>
  <Characters>26675</Characters>
  <Application>Microsoft Office Word</Application>
  <DocSecurity>0</DocSecurity>
  <Lines>222</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Daniëlle Huisman</dc:creator>
  <cp:keywords/>
  <dc:description/>
  <cp:lastModifiedBy>Nena Bogers</cp:lastModifiedBy>
  <cp:revision>8</cp:revision>
  <cp:lastPrinted>2021-05-06T13:35:00Z</cp:lastPrinted>
  <dcterms:created xsi:type="dcterms:W3CDTF">2022-02-04T08:24:00Z</dcterms:created>
  <dcterms:modified xsi:type="dcterms:W3CDTF">2022-10-06T11:47:00Z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0x010100331EE991334D704E9800B9591A1EBCA2</vt:lpwstr>
  </property>
  <property fmtid="{D5CDD505-2E9C-101B-9397-08002B2CF9AE}" pid="3" name="Order">
    <vt:r8>118600</vt:r8>
  </property>
  <property fmtid="{D5CDD505-2E9C-101B-9397-08002B2CF9AE}" pid="4" name="MediaServiceImageTags">
    <vt:lpwstr/>
  </property>
</Properties>
</file>